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EBFB6" w14:textId="77777777" w:rsidR="005C5170" w:rsidRDefault="004F7266" w:rsidP="004B5FA1">
      <w:pPr>
        <w:jc w:val="left"/>
        <w:rPr>
          <w:rFonts w:ascii="Verdana" w:hAnsi="Verdana"/>
          <w:noProof/>
          <w:color w:val="000000"/>
          <w:sz w:val="48"/>
          <w:szCs w:val="48"/>
        </w:rPr>
      </w:pPr>
      <w:r>
        <w:rPr>
          <w:noProof/>
        </w:rPr>
        <mc:AlternateContent>
          <mc:Choice Requires="wps">
            <w:drawing>
              <wp:anchor distT="0" distB="0" distL="114300" distR="114300" simplePos="0" relativeHeight="251658243" behindDoc="0" locked="0" layoutInCell="1" allowOverlap="1" wp14:anchorId="19C6CCA1" wp14:editId="7AA5023E">
                <wp:simplePos x="0" y="0"/>
                <wp:positionH relativeFrom="column">
                  <wp:posOffset>-384048</wp:posOffset>
                </wp:positionH>
                <wp:positionV relativeFrom="paragraph">
                  <wp:posOffset>164592</wp:posOffset>
                </wp:positionV>
                <wp:extent cx="7422515" cy="5398618"/>
                <wp:effectExtent l="0" t="0" r="698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2515" cy="5398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CBF65" w14:textId="77777777" w:rsidR="004C3A80" w:rsidRDefault="004C3A80"/>
                          <w:p w14:paraId="24A78FA3" w14:textId="77777777" w:rsidR="004C3A80" w:rsidRDefault="004C3A80">
                            <w:bookmarkStart w:id="0" w:name="_GoBack"/>
                            <w:r w:rsidRPr="004F7266">
                              <w:rPr>
                                <w:noProof/>
                              </w:rPr>
                              <w:drawing>
                                <wp:inline distT="0" distB="0" distL="0" distR="0" wp14:anchorId="21769E85" wp14:editId="5EAC0FA8">
                                  <wp:extent cx="6525158" cy="5257087"/>
                                  <wp:effectExtent l="0" t="0" r="0" b="1270"/>
                                  <wp:docPr id="5" name="Billede 5" descr="C:\Users\jcse\AppData\Local\Microsoft\Windows\Temporary Internet Files\Content.Outlook\RR1IDUYN\Billed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e\AppData\Local\Microsoft\Windows\Temporary Internet Files\Content.Outlook\RR1IDUYN\Billede1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341" cy="5423202"/>
                                          </a:xfrm>
                                          <a:prstGeom prst="rect">
                                            <a:avLst/>
                                          </a:prstGeom>
                                          <a:noFill/>
                                          <a:ln>
                                            <a:noFill/>
                                          </a:ln>
                                        </pic:spPr>
                                      </pic:pic>
                                    </a:graphicData>
                                  </a:graphic>
                                </wp:inline>
                              </w:drawing>
                            </w:r>
                            <w:bookmarkEnd w:id="0"/>
                          </w:p>
                          <w:p w14:paraId="4B3E2320" w14:textId="77777777" w:rsidR="004C3A80" w:rsidRDefault="004C3A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C6CCA1" id="_x0000_t202" coordsize="21600,21600" o:spt="202" path="m,l,21600r21600,l21600,xe">
                <v:stroke joinstyle="miter"/>
                <v:path gradientshapeok="t" o:connecttype="rect"/>
              </v:shapetype>
              <v:shape id="Text Box 6" o:spid="_x0000_s1026" type="#_x0000_t202" style="position:absolute;margin-left:-30.25pt;margin-top:12.95pt;width:584.45pt;height:42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JsewIAAAE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" stroked="f">
                <v:textbox inset="0,0,0,0">
                  <w:txbxContent>
                    <w:p w14:paraId="79DCBF65" w14:textId="77777777" w:rsidR="004C3A80" w:rsidRDefault="004C3A80"/>
                    <w:p w14:paraId="24A78FA3" w14:textId="77777777" w:rsidR="004C3A80" w:rsidRDefault="004C3A80">
                      <w:bookmarkStart w:id="1" w:name="_GoBack"/>
                      <w:r w:rsidRPr="004F7266">
                        <w:rPr>
                          <w:noProof/>
                        </w:rPr>
                        <w:drawing>
                          <wp:inline distT="0" distB="0" distL="0" distR="0" wp14:anchorId="21769E85" wp14:editId="5EAC0FA8">
                            <wp:extent cx="6525158" cy="5257087"/>
                            <wp:effectExtent l="0" t="0" r="0" b="1270"/>
                            <wp:docPr id="5" name="Billede 5" descr="C:\Users\jcse\AppData\Local\Microsoft\Windows\Temporary Internet Files\Content.Outlook\RR1IDUYN\Billede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e\AppData\Local\Microsoft\Windows\Temporary Internet Files\Content.Outlook\RR1IDUYN\Billede1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341" cy="5423202"/>
                                    </a:xfrm>
                                    <a:prstGeom prst="rect">
                                      <a:avLst/>
                                    </a:prstGeom>
                                    <a:noFill/>
                                    <a:ln>
                                      <a:noFill/>
                                    </a:ln>
                                  </pic:spPr>
                                </pic:pic>
                              </a:graphicData>
                            </a:graphic>
                          </wp:inline>
                        </w:drawing>
                      </w:r>
                      <w:bookmarkEnd w:id="1"/>
                    </w:p>
                    <w:p w14:paraId="4B3E2320" w14:textId="77777777" w:rsidR="004C3A80" w:rsidRDefault="004C3A80"/>
                  </w:txbxContent>
                </v:textbox>
              </v:shape>
            </w:pict>
          </mc:Fallback>
        </mc:AlternateContent>
      </w:r>
    </w:p>
    <w:p w14:paraId="29D66455" w14:textId="77777777" w:rsidR="005C5170" w:rsidRDefault="004008B9" w:rsidP="004B5FA1">
      <w:pPr>
        <w:jc w:val="left"/>
      </w:pPr>
      <w:r>
        <w:rPr>
          <w:rFonts w:ascii="Verdana" w:hAnsi="Verdana"/>
          <w:noProof/>
          <w:color w:val="000000"/>
          <w:sz w:val="48"/>
          <w:szCs w:val="48"/>
        </w:rPr>
        <mc:AlternateContent>
          <mc:Choice Requires="wps">
            <w:drawing>
              <wp:anchor distT="0" distB="0" distL="114300" distR="114300" simplePos="0" relativeHeight="251658241" behindDoc="0" locked="0" layoutInCell="1" allowOverlap="1" wp14:anchorId="275408D9" wp14:editId="5DE43E47">
                <wp:simplePos x="0" y="0"/>
                <wp:positionH relativeFrom="page">
                  <wp:posOffset>0</wp:posOffset>
                </wp:positionH>
                <wp:positionV relativeFrom="page">
                  <wp:posOffset>8462513</wp:posOffset>
                </wp:positionV>
                <wp:extent cx="7595870" cy="267419"/>
                <wp:effectExtent l="0" t="0" r="508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67419"/>
                        </a:xfrm>
                        <a:prstGeom prst="rect">
                          <a:avLst/>
                        </a:prstGeom>
                        <a:solidFill>
                          <a:srgbClr val="607C8C">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BE737" w14:textId="77777777" w:rsidR="004C3A80" w:rsidRDefault="004C3A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08D9" id="Text Box 3" o:spid="_x0000_s1027" type="#_x0000_t202" style="position:absolute;margin-left:0;margin-top:666.35pt;width:598.1pt;height:21.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" fillcolor="#607c8c" stroked="f">
                <v:fill opacity="58853f"/>
                <v:textbox>
                  <w:txbxContent>
                    <w:p w14:paraId="43FBE737" w14:textId="77777777" w:rsidR="004C3A80" w:rsidRDefault="004C3A80"/>
                  </w:txbxContent>
                </v:textbox>
                <w10:wrap anchorx="page" anchory="page"/>
              </v:shape>
            </w:pict>
          </mc:Fallback>
        </mc:AlternateContent>
      </w:r>
      <w:r w:rsidR="004F7266">
        <w:rPr>
          <w:rFonts w:ascii="Verdana" w:hAnsi="Verdana"/>
          <w:noProof/>
          <w:color w:val="000000"/>
          <w:sz w:val="48"/>
          <w:szCs w:val="48"/>
        </w:rPr>
        <mc:AlternateContent>
          <mc:Choice Requires="wps">
            <w:drawing>
              <wp:anchor distT="0" distB="0" distL="114300" distR="114300" simplePos="0" relativeHeight="251658240" behindDoc="0" locked="0" layoutInCell="1" allowOverlap="1" wp14:anchorId="183614A5" wp14:editId="6DC2B22A">
                <wp:simplePos x="0" y="0"/>
                <wp:positionH relativeFrom="page">
                  <wp:posOffset>-8626</wp:posOffset>
                </wp:positionH>
                <wp:positionV relativeFrom="page">
                  <wp:posOffset>6530196</wp:posOffset>
                </wp:positionV>
                <wp:extent cx="7604496" cy="193231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496" cy="1932317"/>
                        </a:xfrm>
                        <a:prstGeom prst="rect">
                          <a:avLst/>
                        </a:prstGeom>
                        <a:solidFill>
                          <a:srgbClr val="388C8E">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EF9FA" w14:textId="77777777" w:rsidR="004C3A80" w:rsidRDefault="004C3A80" w:rsidP="00B83C29">
                            <w:pPr>
                              <w:spacing w:after="240" w:line="560" w:lineRule="atLeast"/>
                              <w:rPr>
                                <w:rFonts w:ascii="Verdana" w:hAnsi="Verdana"/>
                                <w:color w:val="FFFFFF"/>
                                <w:sz w:val="48"/>
                                <w:szCs w:val="48"/>
                              </w:rPr>
                            </w:pPr>
                            <w:r>
                              <w:rPr>
                                <w:rFonts w:ascii="Verdana" w:hAnsi="Verdana"/>
                                <w:color w:val="FFFFFF"/>
                                <w:sz w:val="48"/>
                                <w:szCs w:val="48"/>
                              </w:rPr>
                              <w:t xml:space="preserve">Grønt regnskab 2018 </w:t>
                            </w:r>
                          </w:p>
                        </w:txbxContent>
                      </wps:txbx>
                      <wps:bodyPr rot="0" vert="horz" wrap="square" lIns="540000" tIns="3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14A5" id="Text Box 2" o:spid="_x0000_s1028" type="#_x0000_t202" style="position:absolute;margin-left:-.7pt;margin-top:514.2pt;width:598.8pt;height:15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" fillcolor="#388c8e" stroked="f">
                <v:fill opacity="58853f"/>
                <v:textbox inset="15mm,10mm,0,0">
                  <w:txbxContent>
                    <w:p w14:paraId="347EF9FA" w14:textId="77777777" w:rsidR="004C3A80" w:rsidRDefault="004C3A80" w:rsidP="00B83C29">
                      <w:pPr>
                        <w:spacing w:after="240" w:line="560" w:lineRule="atLeast"/>
                        <w:rPr>
                          <w:rFonts w:ascii="Verdana" w:hAnsi="Verdana"/>
                          <w:color w:val="FFFFFF"/>
                          <w:sz w:val="48"/>
                          <w:szCs w:val="48"/>
                        </w:rPr>
                      </w:pPr>
                      <w:r>
                        <w:rPr>
                          <w:rFonts w:ascii="Verdana" w:hAnsi="Verdana"/>
                          <w:color w:val="FFFFFF"/>
                          <w:sz w:val="48"/>
                          <w:szCs w:val="48"/>
                        </w:rPr>
                        <w:t xml:space="preserve">Grønt regnskab 2018 </w:t>
                      </w:r>
                    </w:p>
                  </w:txbxContent>
                </v:textbox>
                <w10:wrap anchorx="page" anchory="page"/>
              </v:shape>
            </w:pict>
          </mc:Fallback>
        </mc:AlternateContent>
      </w:r>
      <w:bookmarkStart w:id="2" w:name="Aar"/>
      <w:bookmarkEnd w:id="2"/>
      <w:r w:rsidR="00FA17E4">
        <w:rPr>
          <w:rFonts w:ascii="Verdana" w:hAnsi="Verdana"/>
          <w:noProof/>
          <w:color w:val="000000"/>
          <w:sz w:val="48"/>
          <w:szCs w:val="48"/>
        </w:rPr>
        <mc:AlternateContent>
          <mc:Choice Requires="wps">
            <w:drawing>
              <wp:anchor distT="0" distB="0" distL="114300" distR="114300" simplePos="0" relativeHeight="251658242" behindDoc="0" locked="0" layoutInCell="1" allowOverlap="1" wp14:anchorId="6139E63F" wp14:editId="0542FBCC">
                <wp:simplePos x="0" y="0"/>
                <wp:positionH relativeFrom="page">
                  <wp:posOffset>-17780</wp:posOffset>
                </wp:positionH>
                <wp:positionV relativeFrom="page">
                  <wp:posOffset>8731250</wp:posOffset>
                </wp:positionV>
                <wp:extent cx="7595870" cy="989965"/>
                <wp:effectExtent l="0" t="0" r="508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439B" w14:textId="77777777" w:rsidR="004C3A80" w:rsidRDefault="004C3A80">
                            <w:r>
                              <w:rPr>
                                <w:noProof/>
                              </w:rPr>
                              <w:drawing>
                                <wp:inline distT="0" distB="0" distL="0" distR="0" wp14:anchorId="09E19AD8" wp14:editId="2EFDF8C8">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2"/>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E63F" id="Text Box 4" o:spid="_x0000_s1029" type="#_x0000_t202" style="position:absolute;margin-left:-1.4pt;margin-top:687.5pt;width:598.1pt;height:77.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" filled="f" fillcolor="black" stroked="f">
                <v:textbox inset="0,0,0,0">
                  <w:txbxContent>
                    <w:p w14:paraId="319A439B" w14:textId="77777777" w:rsidR="004C3A80" w:rsidRDefault="004C3A80">
                      <w:r>
                        <w:rPr>
                          <w:noProof/>
                        </w:rPr>
                        <w:drawing>
                          <wp:inline distT="0" distB="0" distL="0" distR="0" wp14:anchorId="09E19AD8" wp14:editId="2EFDF8C8">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2"/>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5C5170">
        <w:br w:type="page"/>
      </w:r>
    </w:p>
    <w:tbl>
      <w:tblPr>
        <w:tblW w:w="9606" w:type="dxa"/>
        <w:tblLayout w:type="fixed"/>
        <w:tblLook w:val="01E0" w:firstRow="1" w:lastRow="1" w:firstColumn="1" w:lastColumn="1" w:noHBand="0" w:noVBand="0"/>
      </w:tblPr>
      <w:tblGrid>
        <w:gridCol w:w="2268"/>
        <w:gridCol w:w="2700"/>
        <w:gridCol w:w="1980"/>
        <w:gridCol w:w="2658"/>
      </w:tblGrid>
      <w:tr w:rsidR="008F7CCA" w:rsidRPr="002D3226" w14:paraId="305006A2" w14:textId="77777777" w:rsidTr="009941CE">
        <w:trPr>
          <w:cantSplit/>
          <w:trHeight w:hRule="exact" w:val="12348"/>
        </w:trPr>
        <w:tc>
          <w:tcPr>
            <w:tcW w:w="9606" w:type="dxa"/>
            <w:gridSpan w:val="4"/>
            <w:tcBorders>
              <w:bottom w:val="single" w:sz="2" w:space="0" w:color="999999"/>
            </w:tcBorders>
          </w:tcPr>
          <w:p w14:paraId="06206E73" w14:textId="77777777" w:rsidR="007B27C8" w:rsidRDefault="007B27C8" w:rsidP="004B5FA1">
            <w:pPr>
              <w:pStyle w:val="Billedtekst"/>
              <w:spacing w:line="276" w:lineRule="auto"/>
              <w:jc w:val="left"/>
              <w:rPr>
                <w:rFonts w:asciiTheme="majorHAnsi" w:hAnsiTheme="majorHAnsi"/>
                <w:b w:val="0"/>
                <w:bCs w:val="0"/>
                <w:sz w:val="18"/>
                <w:szCs w:val="18"/>
              </w:rPr>
            </w:pPr>
          </w:p>
          <w:p w14:paraId="2539DCCA" w14:textId="77777777" w:rsidR="00423F69" w:rsidRPr="002F07A2" w:rsidRDefault="1444A090" w:rsidP="004B5FA1">
            <w:pPr>
              <w:pStyle w:val="Billedtekst"/>
              <w:spacing w:line="276" w:lineRule="auto"/>
              <w:jc w:val="left"/>
              <w:rPr>
                <w:rFonts w:asciiTheme="majorHAnsi" w:hAnsiTheme="majorHAnsi"/>
                <w:b w:val="0"/>
                <w:bCs w:val="0"/>
                <w:sz w:val="18"/>
                <w:szCs w:val="18"/>
              </w:rPr>
            </w:pPr>
            <w:r w:rsidRPr="37EA668D">
              <w:rPr>
                <w:rFonts w:asciiTheme="majorHAnsi" w:hAnsiTheme="majorHAnsi"/>
                <w:b w:val="0"/>
                <w:bCs w:val="0"/>
                <w:sz w:val="18"/>
                <w:szCs w:val="18"/>
              </w:rPr>
              <w:t xml:space="preserve">Forsiden: </w:t>
            </w:r>
          </w:p>
          <w:p w14:paraId="37D7EEE6" w14:textId="77777777" w:rsidR="00362E1B" w:rsidRPr="009941CE" w:rsidRDefault="4F816B5F" w:rsidP="004B5FA1">
            <w:pPr>
              <w:jc w:val="left"/>
              <w:rPr>
                <w:rFonts w:asciiTheme="majorHAnsi" w:hAnsiTheme="majorHAnsi"/>
                <w:sz w:val="18"/>
                <w:szCs w:val="18"/>
              </w:rPr>
            </w:pPr>
            <w:r w:rsidRPr="009941CE">
              <w:rPr>
                <w:rFonts w:asciiTheme="majorHAnsi" w:hAnsiTheme="majorHAnsi"/>
                <w:sz w:val="18"/>
                <w:szCs w:val="18"/>
              </w:rPr>
              <w:t>For at understøtte sorteringen</w:t>
            </w:r>
            <w:r w:rsidR="002D6AFA">
              <w:rPr>
                <w:rFonts w:asciiTheme="majorHAnsi" w:hAnsiTheme="majorHAnsi"/>
                <w:sz w:val="18"/>
                <w:szCs w:val="18"/>
              </w:rPr>
              <w:t xml:space="preserve"> af affald</w:t>
            </w:r>
            <w:r w:rsidRPr="009941CE">
              <w:rPr>
                <w:rFonts w:asciiTheme="majorHAnsi" w:hAnsiTheme="majorHAnsi"/>
                <w:sz w:val="18"/>
                <w:szCs w:val="18"/>
              </w:rPr>
              <w:t xml:space="preserve"> </w:t>
            </w:r>
            <w:r w:rsidR="60303951" w:rsidRPr="009941CE">
              <w:rPr>
                <w:rFonts w:asciiTheme="majorHAnsi" w:hAnsiTheme="majorHAnsi"/>
                <w:sz w:val="18"/>
                <w:szCs w:val="18"/>
              </w:rPr>
              <w:t>s</w:t>
            </w:r>
            <w:r w:rsidR="798461AF" w:rsidRPr="009941CE">
              <w:rPr>
                <w:rFonts w:asciiTheme="majorHAnsi" w:hAnsiTheme="majorHAnsi"/>
                <w:sz w:val="18"/>
                <w:szCs w:val="18"/>
              </w:rPr>
              <w:t xml:space="preserve">ættes der i løbet </w:t>
            </w:r>
            <w:r w:rsidR="5F97DAAD" w:rsidRPr="009941CE">
              <w:rPr>
                <w:rFonts w:asciiTheme="majorHAnsi" w:hAnsiTheme="majorHAnsi"/>
                <w:sz w:val="18"/>
                <w:szCs w:val="18"/>
              </w:rPr>
              <w:t xml:space="preserve">2019 </w:t>
            </w:r>
            <w:r w:rsidR="798461AF" w:rsidRPr="009941CE">
              <w:rPr>
                <w:rFonts w:asciiTheme="majorHAnsi" w:hAnsiTheme="majorHAnsi"/>
                <w:sz w:val="18"/>
                <w:szCs w:val="18"/>
              </w:rPr>
              <w:t xml:space="preserve">skilte op </w:t>
            </w:r>
            <w:r w:rsidR="5F97DAAD" w:rsidRPr="009941CE">
              <w:rPr>
                <w:rFonts w:asciiTheme="majorHAnsi" w:hAnsiTheme="majorHAnsi"/>
                <w:sz w:val="18"/>
                <w:szCs w:val="18"/>
              </w:rPr>
              <w:t>på alle større lokationer</w:t>
            </w:r>
            <w:r w:rsidR="3799552E" w:rsidRPr="009941CE">
              <w:rPr>
                <w:rFonts w:asciiTheme="majorHAnsi" w:hAnsiTheme="majorHAnsi"/>
                <w:sz w:val="18"/>
                <w:szCs w:val="18"/>
              </w:rPr>
              <w:t xml:space="preserve">. </w:t>
            </w:r>
            <w:r w:rsidR="00647788">
              <w:rPr>
                <w:rFonts w:asciiTheme="majorHAnsi" w:hAnsiTheme="majorHAnsi"/>
                <w:sz w:val="18"/>
                <w:szCs w:val="18"/>
              </w:rPr>
              <w:t>Billederne er eksempler på</w:t>
            </w:r>
            <w:r w:rsidR="009941CE">
              <w:rPr>
                <w:rFonts w:asciiTheme="majorHAnsi" w:hAnsiTheme="majorHAnsi"/>
                <w:sz w:val="18"/>
                <w:szCs w:val="18"/>
              </w:rPr>
              <w:t>,</w:t>
            </w:r>
            <w:r w:rsidR="00647788">
              <w:rPr>
                <w:rFonts w:asciiTheme="majorHAnsi" w:hAnsiTheme="majorHAnsi"/>
                <w:sz w:val="18"/>
                <w:szCs w:val="18"/>
              </w:rPr>
              <w:t xml:space="preserve"> hvordan </w:t>
            </w:r>
            <w:r w:rsidR="009941CE">
              <w:rPr>
                <w:rFonts w:asciiTheme="majorHAnsi" w:hAnsiTheme="majorHAnsi"/>
                <w:sz w:val="18"/>
                <w:szCs w:val="18"/>
              </w:rPr>
              <w:t xml:space="preserve">skiltene </w:t>
            </w:r>
            <w:r w:rsidR="00647788">
              <w:rPr>
                <w:rFonts w:asciiTheme="majorHAnsi" w:hAnsiTheme="majorHAnsi"/>
                <w:sz w:val="18"/>
                <w:szCs w:val="18"/>
              </w:rPr>
              <w:t>kommer til at se ud.</w:t>
            </w:r>
            <w:r w:rsidRPr="009941CE">
              <w:rPr>
                <w:rFonts w:asciiTheme="majorHAnsi" w:hAnsiTheme="majorHAnsi"/>
                <w:sz w:val="18"/>
                <w:szCs w:val="18"/>
              </w:rPr>
              <w:t xml:space="preserve"> </w:t>
            </w:r>
          </w:p>
          <w:p w14:paraId="71F4CC43" w14:textId="77777777" w:rsidR="008A0723" w:rsidRPr="002F07A2" w:rsidRDefault="008A0723" w:rsidP="004B5FA1">
            <w:pPr>
              <w:spacing w:line="276" w:lineRule="auto"/>
              <w:jc w:val="left"/>
              <w:rPr>
                <w:rFonts w:asciiTheme="majorHAnsi" w:hAnsiTheme="majorHAnsi"/>
                <w:color w:val="000000"/>
                <w:sz w:val="18"/>
                <w:szCs w:val="18"/>
              </w:rPr>
            </w:pPr>
          </w:p>
          <w:p w14:paraId="574D16F5" w14:textId="77777777" w:rsidR="008A0723" w:rsidRPr="002F07A2" w:rsidRDefault="008A0723" w:rsidP="004B5FA1">
            <w:pPr>
              <w:spacing w:line="276" w:lineRule="auto"/>
              <w:jc w:val="left"/>
              <w:rPr>
                <w:rFonts w:asciiTheme="majorHAnsi" w:hAnsiTheme="majorHAnsi"/>
                <w:sz w:val="18"/>
                <w:szCs w:val="18"/>
              </w:rPr>
            </w:pPr>
          </w:p>
          <w:p w14:paraId="43768F25" w14:textId="77777777" w:rsidR="00141669" w:rsidRPr="00634BA2" w:rsidRDefault="00141669" w:rsidP="004B5FA1">
            <w:pPr>
              <w:spacing w:line="276" w:lineRule="auto"/>
              <w:jc w:val="left"/>
              <w:rPr>
                <w:rFonts w:ascii="Agfa Rotis Sans Serif" w:hAnsi="Agfa Rotis Sans Serif"/>
                <w:color w:val="000000"/>
                <w:sz w:val="20"/>
                <w:szCs w:val="20"/>
              </w:rPr>
            </w:pPr>
          </w:p>
          <w:p w14:paraId="365E45A0" w14:textId="77777777" w:rsidR="002D0753" w:rsidRPr="00634BA2" w:rsidRDefault="002D0753" w:rsidP="004B5FA1">
            <w:pPr>
              <w:spacing w:line="276" w:lineRule="auto"/>
              <w:jc w:val="left"/>
              <w:rPr>
                <w:rFonts w:ascii="Agfa Rotis Sans Serif" w:hAnsi="Agfa Rotis Sans Serif"/>
                <w:sz w:val="20"/>
                <w:szCs w:val="20"/>
              </w:rPr>
            </w:pPr>
          </w:p>
          <w:p w14:paraId="59A1D407" w14:textId="77777777" w:rsidR="00423F69" w:rsidRPr="00634BA2" w:rsidRDefault="00423F69" w:rsidP="004B5FA1">
            <w:pPr>
              <w:spacing w:line="276" w:lineRule="auto"/>
              <w:jc w:val="left"/>
              <w:rPr>
                <w:rFonts w:ascii="Agfa Rotis Sans Serif" w:hAnsi="Agfa Rotis Sans Serif"/>
                <w:sz w:val="20"/>
                <w:szCs w:val="20"/>
              </w:rPr>
            </w:pPr>
          </w:p>
        </w:tc>
      </w:tr>
      <w:tr w:rsidR="008F7CCA" w:rsidRPr="008F7CCA" w14:paraId="75207744" w14:textId="77777777" w:rsidTr="009941CE">
        <w:trPr>
          <w:trHeight w:hRule="exact" w:val="1418"/>
        </w:trPr>
        <w:tc>
          <w:tcPr>
            <w:tcW w:w="2268" w:type="dxa"/>
            <w:tcBorders>
              <w:top w:val="single" w:sz="2" w:space="0" w:color="999999"/>
              <w:left w:val="single" w:sz="2" w:space="0" w:color="999999"/>
              <w:bottom w:val="single" w:sz="2" w:space="0" w:color="999999"/>
            </w:tcBorders>
            <w:noWrap/>
            <w:vAlign w:val="center"/>
          </w:tcPr>
          <w:p w14:paraId="091B3285" w14:textId="77777777" w:rsidR="008F7CCA" w:rsidRPr="00267459" w:rsidRDefault="00E5423B" w:rsidP="004B5FA1">
            <w:pPr>
              <w:spacing w:line="240" w:lineRule="auto"/>
              <w:jc w:val="left"/>
              <w:rPr>
                <w:rFonts w:ascii="Verdana" w:hAnsi="Verdana"/>
              </w:rPr>
            </w:pPr>
            <w:bookmarkStart w:id="3" w:name="HomeStead"/>
            <w:bookmarkEnd w:id="3"/>
            <w:r>
              <w:rPr>
                <w:rFonts w:ascii="Verdana" w:hAnsi="Verdana"/>
                <w:noProof/>
              </w:rPr>
              <w:drawing>
                <wp:inline distT="0" distB="0" distL="0" distR="0" wp14:anchorId="75C26CB7" wp14:editId="3ED19DBE">
                  <wp:extent cx="853440" cy="650240"/>
                  <wp:effectExtent l="19050" t="0" r="3810" b="0"/>
                  <wp:docPr id="1" name="Billede 1" descr="BAN-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AN-sh-logo"/>
                          <pic:cNvPicPr>
                            <a:picLocks noChangeAspect="1" noChangeArrowheads="1"/>
                          </pic:cNvPicPr>
                        </pic:nvPicPr>
                        <pic:blipFill>
                          <a:blip r:embed="rId13" cstate="print"/>
                          <a:srcRect/>
                          <a:stretch>
                            <a:fillRect/>
                          </a:stretch>
                        </pic:blipFill>
                        <pic:spPr bwMode="auto">
                          <a:xfrm>
                            <a:off x="0" y="0"/>
                            <a:ext cx="853440" cy="650240"/>
                          </a:xfrm>
                          <a:prstGeom prst="rect">
                            <a:avLst/>
                          </a:prstGeom>
                          <a:noFill/>
                          <a:ln w="9525">
                            <a:noFill/>
                            <a:miter lim="800000"/>
                            <a:headEnd/>
                            <a:tailEnd/>
                          </a:ln>
                        </pic:spPr>
                      </pic:pic>
                    </a:graphicData>
                  </a:graphic>
                </wp:inline>
              </w:drawing>
            </w:r>
          </w:p>
        </w:tc>
        <w:tc>
          <w:tcPr>
            <w:tcW w:w="2700" w:type="dxa"/>
            <w:tcBorders>
              <w:top w:val="single" w:sz="2" w:space="0" w:color="999999"/>
              <w:bottom w:val="single" w:sz="2" w:space="0" w:color="999999"/>
            </w:tcBorders>
            <w:tcMar>
              <w:left w:w="0" w:type="dxa"/>
              <w:right w:w="0" w:type="dxa"/>
            </w:tcMar>
          </w:tcPr>
          <w:p w14:paraId="736DDE99" w14:textId="77777777" w:rsidR="008F7CCA" w:rsidRPr="008F7CCA" w:rsidRDefault="1444A090" w:rsidP="004B5FA1">
            <w:pPr>
              <w:spacing w:line="240" w:lineRule="exact"/>
              <w:jc w:val="left"/>
              <w:rPr>
                <w:rFonts w:ascii="Verdana" w:hAnsi="Verdana"/>
                <w:sz w:val="16"/>
                <w:szCs w:val="16"/>
              </w:rPr>
            </w:pPr>
            <w:bookmarkStart w:id="4" w:name="Rapporttitel3"/>
            <w:bookmarkEnd w:id="4"/>
            <w:r w:rsidRPr="1444A090">
              <w:rPr>
                <w:rFonts w:ascii="Verdana" w:hAnsi="Verdana"/>
                <w:sz w:val="16"/>
                <w:szCs w:val="16"/>
              </w:rPr>
              <w:t>Grønt Regnskab 201</w:t>
            </w:r>
            <w:r w:rsidR="00362E1B">
              <w:rPr>
                <w:rFonts w:ascii="Verdana" w:hAnsi="Verdana"/>
                <w:sz w:val="16"/>
                <w:szCs w:val="16"/>
              </w:rPr>
              <w:t>8</w:t>
            </w:r>
          </w:p>
          <w:p w14:paraId="59017BF5" w14:textId="77777777" w:rsidR="008F7CCA" w:rsidRDefault="008F7CCA" w:rsidP="004B5FA1">
            <w:pPr>
              <w:spacing w:line="240" w:lineRule="exact"/>
              <w:jc w:val="left"/>
              <w:rPr>
                <w:rFonts w:ascii="Verdana" w:hAnsi="Verdana"/>
                <w:sz w:val="16"/>
                <w:szCs w:val="16"/>
              </w:rPr>
            </w:pPr>
            <w:bookmarkStart w:id="5" w:name="Datering"/>
            <w:bookmarkEnd w:id="5"/>
          </w:p>
          <w:p w14:paraId="28FD40E5" w14:textId="77777777" w:rsidR="000F142C" w:rsidRDefault="000F142C" w:rsidP="004B5FA1">
            <w:pPr>
              <w:spacing w:line="240" w:lineRule="exact"/>
              <w:jc w:val="left"/>
              <w:rPr>
                <w:rFonts w:ascii="Verdana" w:hAnsi="Verdana"/>
                <w:sz w:val="16"/>
                <w:szCs w:val="16"/>
              </w:rPr>
            </w:pPr>
          </w:p>
          <w:p w14:paraId="16AF5155" w14:textId="77777777" w:rsidR="000F142C" w:rsidRDefault="1444A090" w:rsidP="004B5FA1">
            <w:pPr>
              <w:spacing w:line="240" w:lineRule="exact"/>
              <w:jc w:val="left"/>
              <w:rPr>
                <w:rFonts w:ascii="Verdana" w:hAnsi="Verdana"/>
                <w:sz w:val="16"/>
                <w:szCs w:val="16"/>
              </w:rPr>
            </w:pPr>
            <w:bookmarkStart w:id="6" w:name="Journal"/>
            <w:bookmarkEnd w:id="6"/>
            <w:r w:rsidRPr="1444A090">
              <w:rPr>
                <w:rFonts w:ascii="Verdana" w:hAnsi="Verdana"/>
                <w:sz w:val="16"/>
                <w:szCs w:val="16"/>
              </w:rPr>
              <w:t>Journalnummer</w:t>
            </w:r>
          </w:p>
          <w:p w14:paraId="5ECFEFEF" w14:textId="284DF7A7" w:rsidR="00800C70" w:rsidRDefault="1444A090" w:rsidP="004B5FA1">
            <w:pPr>
              <w:spacing w:line="240" w:lineRule="exact"/>
              <w:jc w:val="left"/>
              <w:rPr>
                <w:rFonts w:ascii="Verdana" w:hAnsi="Verdana"/>
                <w:sz w:val="16"/>
                <w:szCs w:val="16"/>
              </w:rPr>
            </w:pPr>
            <w:bookmarkStart w:id="7" w:name="Journalnr"/>
            <w:bookmarkEnd w:id="7"/>
            <w:r w:rsidRPr="1444A090">
              <w:rPr>
                <w:rFonts w:ascii="Verdana" w:hAnsi="Verdana"/>
                <w:sz w:val="16"/>
                <w:szCs w:val="16"/>
              </w:rPr>
              <w:t>201</w:t>
            </w:r>
            <w:r w:rsidR="00A93E2D">
              <w:rPr>
                <w:rFonts w:ascii="Verdana" w:hAnsi="Verdana"/>
                <w:sz w:val="16"/>
                <w:szCs w:val="16"/>
              </w:rPr>
              <w:t>9-5393</w:t>
            </w:r>
          </w:p>
          <w:p w14:paraId="6A349DA8" w14:textId="77777777" w:rsidR="000F142C" w:rsidRPr="008F7CCA" w:rsidRDefault="000F142C" w:rsidP="004B5FA1">
            <w:pPr>
              <w:spacing w:line="240" w:lineRule="exact"/>
              <w:jc w:val="left"/>
              <w:rPr>
                <w:rFonts w:ascii="Verdana" w:hAnsi="Verdana"/>
                <w:sz w:val="16"/>
                <w:szCs w:val="16"/>
              </w:rPr>
            </w:pPr>
          </w:p>
        </w:tc>
        <w:tc>
          <w:tcPr>
            <w:tcW w:w="1980" w:type="dxa"/>
            <w:tcBorders>
              <w:top w:val="single" w:sz="2" w:space="0" w:color="999999"/>
              <w:bottom w:val="single" w:sz="2" w:space="0" w:color="999999"/>
            </w:tcBorders>
            <w:tcMar>
              <w:top w:w="0" w:type="dxa"/>
              <w:left w:w="0" w:type="dxa"/>
              <w:bottom w:w="0" w:type="dxa"/>
              <w:right w:w="0" w:type="dxa"/>
            </w:tcMar>
          </w:tcPr>
          <w:p w14:paraId="7F911D34" w14:textId="77777777" w:rsidR="003F3986" w:rsidRPr="008F7CCA" w:rsidRDefault="1444A090" w:rsidP="004B5FA1">
            <w:pPr>
              <w:spacing w:line="240" w:lineRule="exact"/>
              <w:jc w:val="left"/>
              <w:rPr>
                <w:rFonts w:ascii="Verdana" w:hAnsi="Verdana"/>
                <w:sz w:val="16"/>
                <w:szCs w:val="16"/>
              </w:rPr>
            </w:pPr>
            <w:r w:rsidRPr="1444A090">
              <w:rPr>
                <w:rFonts w:ascii="Verdana" w:hAnsi="Verdana"/>
                <w:sz w:val="16"/>
                <w:szCs w:val="16"/>
              </w:rPr>
              <w:t>Banedanmark</w:t>
            </w:r>
          </w:p>
          <w:p w14:paraId="7D1A58A9" w14:textId="77777777" w:rsidR="00F937E0" w:rsidRDefault="1444A090" w:rsidP="004B5FA1">
            <w:pPr>
              <w:spacing w:line="240" w:lineRule="exact"/>
              <w:jc w:val="left"/>
              <w:rPr>
                <w:rFonts w:ascii="Verdana" w:hAnsi="Verdana"/>
                <w:sz w:val="16"/>
                <w:szCs w:val="16"/>
              </w:rPr>
            </w:pPr>
            <w:bookmarkStart w:id="8" w:name="Afdeling"/>
            <w:bookmarkEnd w:id="8"/>
            <w:r w:rsidRPr="1444A090">
              <w:rPr>
                <w:rFonts w:ascii="Verdana" w:hAnsi="Verdana"/>
                <w:sz w:val="16"/>
                <w:szCs w:val="16"/>
              </w:rPr>
              <w:t>Miljø &amp; Arbejdsmiljø</w:t>
            </w:r>
            <w:bookmarkStart w:id="9" w:name="Adresse"/>
            <w:bookmarkEnd w:id="9"/>
          </w:p>
          <w:p w14:paraId="76C84680" w14:textId="77777777" w:rsidR="00F937E0" w:rsidRDefault="1444A090" w:rsidP="004B5FA1">
            <w:pPr>
              <w:spacing w:line="240" w:lineRule="exact"/>
              <w:jc w:val="left"/>
              <w:rPr>
                <w:rFonts w:ascii="Verdana" w:hAnsi="Verdana"/>
                <w:sz w:val="16"/>
                <w:szCs w:val="16"/>
              </w:rPr>
            </w:pPr>
            <w:r w:rsidRPr="1444A090">
              <w:rPr>
                <w:rFonts w:ascii="Verdana" w:hAnsi="Verdana"/>
                <w:sz w:val="16"/>
                <w:szCs w:val="16"/>
              </w:rPr>
              <w:t>Mellem Broerne 14</w:t>
            </w:r>
            <w:bookmarkStart w:id="10" w:name="Postby"/>
            <w:bookmarkEnd w:id="10"/>
          </w:p>
          <w:p w14:paraId="7C45871F" w14:textId="77777777" w:rsidR="00F937E0" w:rsidRDefault="1444A090" w:rsidP="004B5FA1">
            <w:pPr>
              <w:spacing w:line="240" w:lineRule="exact"/>
              <w:jc w:val="left"/>
              <w:rPr>
                <w:rFonts w:ascii="Verdana" w:hAnsi="Verdana"/>
                <w:sz w:val="16"/>
                <w:szCs w:val="16"/>
              </w:rPr>
            </w:pPr>
            <w:r w:rsidRPr="1444A090">
              <w:rPr>
                <w:rFonts w:ascii="Verdana" w:hAnsi="Verdana"/>
                <w:sz w:val="16"/>
                <w:szCs w:val="16"/>
              </w:rPr>
              <w:t>4100 Ringsted</w:t>
            </w:r>
          </w:p>
          <w:p w14:paraId="125D9C63" w14:textId="77777777" w:rsidR="008F7CCA" w:rsidRPr="008F7CCA" w:rsidRDefault="1444A090" w:rsidP="004B5FA1">
            <w:pPr>
              <w:spacing w:line="240" w:lineRule="exact"/>
              <w:jc w:val="left"/>
              <w:rPr>
                <w:rFonts w:ascii="Verdana" w:hAnsi="Verdana"/>
                <w:sz w:val="16"/>
                <w:szCs w:val="16"/>
              </w:rPr>
            </w:pPr>
            <w:r w:rsidRPr="1444A090">
              <w:rPr>
                <w:rFonts w:ascii="Verdana" w:hAnsi="Verdana"/>
                <w:sz w:val="16"/>
                <w:szCs w:val="16"/>
              </w:rPr>
              <w:t>www.banedanmark.dk</w:t>
            </w:r>
          </w:p>
        </w:tc>
        <w:tc>
          <w:tcPr>
            <w:tcW w:w="2658" w:type="dxa"/>
            <w:tcBorders>
              <w:top w:val="single" w:sz="2" w:space="0" w:color="999999"/>
              <w:bottom w:val="single" w:sz="2" w:space="0" w:color="999999"/>
              <w:right w:val="single" w:sz="2" w:space="0" w:color="999999"/>
            </w:tcBorders>
            <w:tcMar>
              <w:top w:w="227" w:type="dxa"/>
              <w:bottom w:w="227" w:type="dxa"/>
            </w:tcMar>
          </w:tcPr>
          <w:p w14:paraId="2C4539A3" w14:textId="77777777" w:rsidR="003E3A83" w:rsidRDefault="1444A090" w:rsidP="004B5FA1">
            <w:pPr>
              <w:spacing w:line="240" w:lineRule="exact"/>
              <w:jc w:val="left"/>
              <w:rPr>
                <w:rFonts w:ascii="Verdana" w:hAnsi="Verdana"/>
                <w:sz w:val="16"/>
                <w:szCs w:val="16"/>
              </w:rPr>
            </w:pPr>
            <w:r w:rsidRPr="1444A090">
              <w:rPr>
                <w:rFonts w:ascii="Verdana" w:hAnsi="Verdana"/>
                <w:sz w:val="16"/>
                <w:szCs w:val="16"/>
              </w:rPr>
              <w:t xml:space="preserve">Forfatter: </w:t>
            </w:r>
            <w:bookmarkStart w:id="11" w:name="Forfatter"/>
            <w:bookmarkEnd w:id="11"/>
          </w:p>
          <w:p w14:paraId="76C0FA7A" w14:textId="77777777" w:rsidR="00FB643F" w:rsidRDefault="1444A090" w:rsidP="004B5FA1">
            <w:pPr>
              <w:spacing w:line="240" w:lineRule="exact"/>
              <w:jc w:val="left"/>
              <w:rPr>
                <w:rFonts w:ascii="Verdana" w:hAnsi="Verdana"/>
                <w:sz w:val="16"/>
                <w:szCs w:val="16"/>
              </w:rPr>
            </w:pPr>
            <w:r w:rsidRPr="1444A090">
              <w:rPr>
                <w:rFonts w:ascii="Verdana" w:hAnsi="Verdana"/>
                <w:sz w:val="16"/>
                <w:szCs w:val="16"/>
              </w:rPr>
              <w:t>Miljø &amp; Arbejdsmiljø</w:t>
            </w:r>
          </w:p>
          <w:p w14:paraId="64561979" w14:textId="77777777" w:rsidR="008F7CCA" w:rsidRPr="008F7CCA" w:rsidRDefault="1444A090" w:rsidP="004B5FA1">
            <w:pPr>
              <w:spacing w:line="240" w:lineRule="exact"/>
              <w:jc w:val="left"/>
              <w:rPr>
                <w:rFonts w:ascii="Verdana" w:hAnsi="Verdana"/>
                <w:sz w:val="16"/>
                <w:szCs w:val="16"/>
              </w:rPr>
            </w:pPr>
            <w:r w:rsidRPr="1444A090">
              <w:rPr>
                <w:rFonts w:ascii="Verdana" w:hAnsi="Verdana"/>
                <w:sz w:val="16"/>
                <w:szCs w:val="16"/>
              </w:rPr>
              <w:t>Mail: jsce@bane.dk</w:t>
            </w:r>
            <w:bookmarkStart w:id="12" w:name="Email"/>
            <w:bookmarkEnd w:id="12"/>
          </w:p>
          <w:p w14:paraId="561C1A3C" w14:textId="77777777" w:rsidR="008F7CCA" w:rsidRPr="008F7CCA" w:rsidRDefault="1444A090" w:rsidP="004B5FA1">
            <w:pPr>
              <w:spacing w:line="240" w:lineRule="exact"/>
              <w:jc w:val="left"/>
              <w:rPr>
                <w:rFonts w:ascii="Verdana" w:hAnsi="Verdana"/>
                <w:sz w:val="16"/>
                <w:szCs w:val="16"/>
              </w:rPr>
            </w:pPr>
            <w:r w:rsidRPr="1444A090">
              <w:rPr>
                <w:rFonts w:ascii="Verdana" w:hAnsi="Verdana"/>
                <w:sz w:val="16"/>
                <w:szCs w:val="16"/>
              </w:rPr>
              <w:t>Telefon: 82340000</w:t>
            </w:r>
          </w:p>
          <w:p w14:paraId="0F27637D" w14:textId="478D9A68" w:rsidR="008F7CCA" w:rsidRPr="008F7CCA" w:rsidRDefault="1444A090" w:rsidP="004B5FA1">
            <w:pPr>
              <w:spacing w:line="240" w:lineRule="exact"/>
              <w:jc w:val="left"/>
              <w:rPr>
                <w:rFonts w:ascii="Verdana" w:hAnsi="Verdana"/>
                <w:sz w:val="16"/>
                <w:szCs w:val="16"/>
              </w:rPr>
            </w:pPr>
            <w:r w:rsidRPr="1444A090">
              <w:rPr>
                <w:rFonts w:ascii="Verdana" w:hAnsi="Verdana"/>
                <w:sz w:val="16"/>
                <w:szCs w:val="16"/>
              </w:rPr>
              <w:t xml:space="preserve">Direkte: </w:t>
            </w:r>
            <w:r w:rsidR="00A93E2D">
              <w:rPr>
                <w:rFonts w:ascii="Verdana" w:hAnsi="Verdana"/>
                <w:sz w:val="16"/>
                <w:szCs w:val="16"/>
              </w:rPr>
              <w:t>26845106</w:t>
            </w:r>
            <w:bookmarkStart w:id="13" w:name="TelefonDirekte"/>
            <w:bookmarkEnd w:id="13"/>
          </w:p>
        </w:tc>
      </w:tr>
    </w:tbl>
    <w:p w14:paraId="798C6921" w14:textId="77777777" w:rsidR="005D34E5" w:rsidRDefault="005D34E5" w:rsidP="004B5FA1">
      <w:pPr>
        <w:jc w:val="left"/>
      </w:pPr>
    </w:p>
    <w:p w14:paraId="0C02A8C0" w14:textId="77777777" w:rsidR="004B787E" w:rsidRDefault="004B787E" w:rsidP="004B5FA1">
      <w:pPr>
        <w:jc w:val="left"/>
        <w:sectPr w:rsidR="004B787E" w:rsidSect="00467E8D">
          <w:footerReference w:type="first" r:id="rId14"/>
          <w:pgSz w:w="11906" w:h="16838" w:code="9"/>
          <w:pgMar w:top="720" w:right="720" w:bottom="720" w:left="720" w:header="709" w:footer="709" w:gutter="0"/>
          <w:cols w:space="708"/>
          <w:titlePg/>
          <w:docGrid w:linePitch="360"/>
        </w:sectPr>
      </w:pPr>
    </w:p>
    <w:p w14:paraId="5D108E30" w14:textId="77777777" w:rsidR="00D17E4A" w:rsidRPr="00D17E4A" w:rsidRDefault="1444A090" w:rsidP="004B5FA1">
      <w:pPr>
        <w:pStyle w:val="RapportTitel"/>
        <w:jc w:val="left"/>
      </w:pPr>
      <w:r>
        <w:lastRenderedPageBreak/>
        <w:t>Grønt regnskab 201</w:t>
      </w:r>
      <w:r w:rsidR="00362E1B">
        <w:t>8</w:t>
      </w:r>
    </w:p>
    <w:p w14:paraId="5F2BA95E" w14:textId="77777777" w:rsidR="005D34E5" w:rsidRPr="0035642F" w:rsidRDefault="00B46E51" w:rsidP="004B5FA1">
      <w:pPr>
        <w:pBdr>
          <w:bottom w:val="single" w:sz="4" w:space="1" w:color="auto"/>
        </w:pBdr>
        <w:tabs>
          <w:tab w:val="right" w:pos="7920"/>
        </w:tabs>
        <w:ind w:hanging="1134"/>
        <w:jc w:val="left"/>
        <w:rPr>
          <w:rFonts w:ascii="Verdana" w:hAnsi="Verdana"/>
          <w:sz w:val="28"/>
          <w:szCs w:val="28"/>
        </w:rPr>
      </w:pPr>
      <w:r w:rsidRPr="0035642F">
        <w:rPr>
          <w:rStyle w:val="Typografi18ptFed"/>
          <w:szCs w:val="28"/>
        </w:rPr>
        <w:tab/>
      </w:r>
      <w:r w:rsidR="00866D0E" w:rsidRPr="1444A090">
        <w:rPr>
          <w:rStyle w:val="Typografi18ptFed"/>
        </w:rPr>
        <w:t>Indhold</w:t>
      </w:r>
      <w:r w:rsidR="00771E44" w:rsidRPr="0035642F">
        <w:rPr>
          <w:rFonts w:ascii="Verdana" w:hAnsi="Verdana"/>
          <w:sz w:val="28"/>
          <w:szCs w:val="28"/>
        </w:rPr>
        <w:tab/>
        <w:t>Side</w:t>
      </w:r>
    </w:p>
    <w:p w14:paraId="290D6480" w14:textId="6F6AE52B" w:rsidR="00A20E5D" w:rsidRDefault="00C64E8D">
      <w:pPr>
        <w:pStyle w:val="Indholdsfortegnelse2"/>
        <w:tabs>
          <w:tab w:val="right" w:pos="7927"/>
        </w:tabs>
        <w:rPr>
          <w:rFonts w:asciiTheme="minorHAnsi" w:eastAsiaTheme="minorEastAsia" w:hAnsiTheme="minorHAnsi" w:cstheme="minorBidi"/>
          <w:noProof/>
          <w:sz w:val="22"/>
        </w:rPr>
      </w:pPr>
      <w:r>
        <w:fldChar w:fldCharType="begin"/>
      </w:r>
      <w:r w:rsidR="006F1B82">
        <w:instrText xml:space="preserve"> TOC \o "1-3</w:instrText>
      </w:r>
      <w:r w:rsidR="003F4211">
        <w:instrText xml:space="preserve">" \u </w:instrText>
      </w:r>
      <w:r>
        <w:fldChar w:fldCharType="separate"/>
      </w:r>
      <w:r w:rsidR="00A20E5D">
        <w:rPr>
          <w:noProof/>
        </w:rPr>
        <w:t>1.1</w:t>
      </w:r>
      <w:r w:rsidR="00A20E5D">
        <w:rPr>
          <w:rFonts w:asciiTheme="minorHAnsi" w:eastAsiaTheme="minorEastAsia" w:hAnsiTheme="minorHAnsi" w:cstheme="minorBidi"/>
          <w:noProof/>
          <w:sz w:val="22"/>
        </w:rPr>
        <w:tab/>
      </w:r>
      <w:r w:rsidR="00A20E5D">
        <w:rPr>
          <w:noProof/>
        </w:rPr>
        <w:t>Indledning</w:t>
      </w:r>
      <w:r w:rsidR="00A20E5D">
        <w:rPr>
          <w:noProof/>
        </w:rPr>
        <w:tab/>
      </w:r>
      <w:r w:rsidR="00A20E5D">
        <w:rPr>
          <w:noProof/>
        </w:rPr>
        <w:fldChar w:fldCharType="begin"/>
      </w:r>
      <w:r w:rsidR="00A20E5D">
        <w:rPr>
          <w:noProof/>
        </w:rPr>
        <w:instrText xml:space="preserve"> PAGEREF _Toc4761747 \h </w:instrText>
      </w:r>
      <w:r w:rsidR="00A20E5D">
        <w:rPr>
          <w:noProof/>
        </w:rPr>
      </w:r>
      <w:r w:rsidR="00A20E5D">
        <w:rPr>
          <w:noProof/>
        </w:rPr>
        <w:fldChar w:fldCharType="separate"/>
      </w:r>
      <w:r w:rsidR="00452719">
        <w:rPr>
          <w:noProof/>
        </w:rPr>
        <w:t>4</w:t>
      </w:r>
      <w:r w:rsidR="00A20E5D">
        <w:rPr>
          <w:noProof/>
        </w:rPr>
        <w:fldChar w:fldCharType="end"/>
      </w:r>
    </w:p>
    <w:p w14:paraId="01D544D1" w14:textId="115274D2" w:rsidR="00A20E5D" w:rsidRDefault="00A20E5D">
      <w:pPr>
        <w:pStyle w:val="Indholdsfortegnelse2"/>
        <w:tabs>
          <w:tab w:val="right" w:pos="7927"/>
        </w:tabs>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Miljøledelse i Banedanmark</w:t>
      </w:r>
      <w:r>
        <w:rPr>
          <w:noProof/>
        </w:rPr>
        <w:tab/>
      </w:r>
      <w:r>
        <w:rPr>
          <w:noProof/>
        </w:rPr>
        <w:fldChar w:fldCharType="begin"/>
      </w:r>
      <w:r>
        <w:rPr>
          <w:noProof/>
        </w:rPr>
        <w:instrText xml:space="preserve"> PAGEREF _Toc4761748 \h </w:instrText>
      </w:r>
      <w:r>
        <w:rPr>
          <w:noProof/>
        </w:rPr>
      </w:r>
      <w:r>
        <w:rPr>
          <w:noProof/>
        </w:rPr>
        <w:fldChar w:fldCharType="separate"/>
      </w:r>
      <w:r w:rsidR="00452719">
        <w:rPr>
          <w:noProof/>
        </w:rPr>
        <w:t>5</w:t>
      </w:r>
      <w:r>
        <w:rPr>
          <w:noProof/>
        </w:rPr>
        <w:fldChar w:fldCharType="end"/>
      </w:r>
    </w:p>
    <w:p w14:paraId="6DBDAFE2" w14:textId="104EC8FA" w:rsidR="00A20E5D" w:rsidRDefault="00A20E5D">
      <w:pPr>
        <w:pStyle w:val="Indholdsfortegnelse2"/>
        <w:tabs>
          <w:tab w:val="right" w:pos="7927"/>
        </w:tabs>
        <w:rPr>
          <w:rFonts w:asciiTheme="minorHAnsi" w:eastAsiaTheme="minorEastAsia" w:hAnsiTheme="minorHAnsi" w:cstheme="minorBidi"/>
          <w:noProof/>
          <w:sz w:val="22"/>
        </w:rPr>
      </w:pPr>
      <w:r>
        <w:rPr>
          <w:noProof/>
        </w:rPr>
        <w:t>1.3</w:t>
      </w:r>
      <w:r>
        <w:rPr>
          <w:rFonts w:asciiTheme="minorHAnsi" w:eastAsiaTheme="minorEastAsia" w:hAnsiTheme="minorHAnsi" w:cstheme="minorBidi"/>
          <w:noProof/>
          <w:sz w:val="22"/>
        </w:rPr>
        <w:tab/>
      </w:r>
      <w:r>
        <w:rPr>
          <w:noProof/>
        </w:rPr>
        <w:t>Relationer til omgivelserne</w:t>
      </w:r>
      <w:r>
        <w:rPr>
          <w:noProof/>
        </w:rPr>
        <w:tab/>
      </w:r>
      <w:r>
        <w:rPr>
          <w:noProof/>
        </w:rPr>
        <w:fldChar w:fldCharType="begin"/>
      </w:r>
      <w:r>
        <w:rPr>
          <w:noProof/>
        </w:rPr>
        <w:instrText xml:space="preserve"> PAGEREF _Toc4761749 \h </w:instrText>
      </w:r>
      <w:r>
        <w:rPr>
          <w:noProof/>
        </w:rPr>
      </w:r>
      <w:r>
        <w:rPr>
          <w:noProof/>
        </w:rPr>
        <w:fldChar w:fldCharType="separate"/>
      </w:r>
      <w:r w:rsidR="00452719">
        <w:rPr>
          <w:noProof/>
        </w:rPr>
        <w:t>6</w:t>
      </w:r>
      <w:r>
        <w:rPr>
          <w:noProof/>
        </w:rPr>
        <w:fldChar w:fldCharType="end"/>
      </w:r>
    </w:p>
    <w:p w14:paraId="21116685" w14:textId="21C5149B" w:rsidR="00A20E5D" w:rsidRDefault="00A20E5D">
      <w:pPr>
        <w:pStyle w:val="Indholdsfortegnelse2"/>
        <w:tabs>
          <w:tab w:val="right" w:pos="7927"/>
        </w:tabs>
        <w:rPr>
          <w:rFonts w:asciiTheme="minorHAnsi" w:eastAsiaTheme="minorEastAsia" w:hAnsiTheme="minorHAnsi" w:cstheme="minorBidi"/>
          <w:noProof/>
          <w:sz w:val="22"/>
        </w:rPr>
      </w:pPr>
      <w:r>
        <w:rPr>
          <w:noProof/>
        </w:rPr>
        <w:t>1.4</w:t>
      </w:r>
      <w:r>
        <w:rPr>
          <w:rFonts w:asciiTheme="minorHAnsi" w:eastAsiaTheme="minorEastAsia" w:hAnsiTheme="minorHAnsi" w:cstheme="minorBidi"/>
          <w:noProof/>
          <w:sz w:val="22"/>
        </w:rPr>
        <w:tab/>
      </w:r>
      <w:r>
        <w:rPr>
          <w:noProof/>
        </w:rPr>
        <w:t>Miljøkrav ved sporarbejde og vedligehold</w:t>
      </w:r>
      <w:r>
        <w:rPr>
          <w:noProof/>
        </w:rPr>
        <w:tab/>
      </w:r>
      <w:r>
        <w:rPr>
          <w:noProof/>
        </w:rPr>
        <w:fldChar w:fldCharType="begin"/>
      </w:r>
      <w:r>
        <w:rPr>
          <w:noProof/>
        </w:rPr>
        <w:instrText xml:space="preserve"> PAGEREF _Toc4761750 \h </w:instrText>
      </w:r>
      <w:r>
        <w:rPr>
          <w:noProof/>
        </w:rPr>
      </w:r>
      <w:r>
        <w:rPr>
          <w:noProof/>
        </w:rPr>
        <w:fldChar w:fldCharType="separate"/>
      </w:r>
      <w:r w:rsidR="00452719">
        <w:rPr>
          <w:noProof/>
        </w:rPr>
        <w:t>6</w:t>
      </w:r>
      <w:r>
        <w:rPr>
          <w:noProof/>
        </w:rPr>
        <w:fldChar w:fldCharType="end"/>
      </w:r>
    </w:p>
    <w:p w14:paraId="3396B8A3" w14:textId="3F0019FF" w:rsidR="00A20E5D" w:rsidRDefault="00A20E5D">
      <w:pPr>
        <w:pStyle w:val="Indholdsfortegnelse2"/>
        <w:tabs>
          <w:tab w:val="right" w:pos="7927"/>
        </w:tabs>
        <w:rPr>
          <w:rFonts w:asciiTheme="minorHAnsi" w:eastAsiaTheme="minorEastAsia" w:hAnsiTheme="minorHAnsi" w:cstheme="minorBidi"/>
          <w:noProof/>
          <w:sz w:val="22"/>
        </w:rPr>
      </w:pPr>
      <w:r>
        <w:rPr>
          <w:noProof/>
        </w:rPr>
        <w:t>1.5</w:t>
      </w:r>
      <w:r>
        <w:rPr>
          <w:rFonts w:asciiTheme="minorHAnsi" w:eastAsiaTheme="minorEastAsia" w:hAnsiTheme="minorHAnsi" w:cstheme="minorBidi"/>
          <w:noProof/>
          <w:sz w:val="22"/>
        </w:rPr>
        <w:tab/>
      </w:r>
      <w:r>
        <w:rPr>
          <w:noProof/>
        </w:rPr>
        <w:t>Støj og vibrationer</w:t>
      </w:r>
      <w:r>
        <w:rPr>
          <w:noProof/>
        </w:rPr>
        <w:tab/>
      </w:r>
      <w:r>
        <w:rPr>
          <w:noProof/>
        </w:rPr>
        <w:fldChar w:fldCharType="begin"/>
      </w:r>
      <w:r>
        <w:rPr>
          <w:noProof/>
        </w:rPr>
        <w:instrText xml:space="preserve"> PAGEREF _Toc4761751 \h </w:instrText>
      </w:r>
      <w:r>
        <w:rPr>
          <w:noProof/>
        </w:rPr>
      </w:r>
      <w:r>
        <w:rPr>
          <w:noProof/>
        </w:rPr>
        <w:fldChar w:fldCharType="separate"/>
      </w:r>
      <w:r w:rsidR="00452719">
        <w:rPr>
          <w:noProof/>
        </w:rPr>
        <w:t>7</w:t>
      </w:r>
      <w:r>
        <w:rPr>
          <w:noProof/>
        </w:rPr>
        <w:fldChar w:fldCharType="end"/>
      </w:r>
    </w:p>
    <w:p w14:paraId="38360129" w14:textId="4388B47D" w:rsidR="00A20E5D" w:rsidRDefault="00A20E5D">
      <w:pPr>
        <w:pStyle w:val="Indholdsfortegnelse3"/>
        <w:rPr>
          <w:rFonts w:asciiTheme="minorHAnsi" w:eastAsiaTheme="minorEastAsia" w:hAnsiTheme="minorHAnsi" w:cstheme="minorBidi"/>
          <w:noProof/>
          <w:sz w:val="22"/>
        </w:rPr>
      </w:pPr>
      <w:r>
        <w:rPr>
          <w:noProof/>
        </w:rPr>
        <w:t>1.5.1</w:t>
      </w:r>
      <w:r>
        <w:rPr>
          <w:rFonts w:asciiTheme="minorHAnsi" w:eastAsiaTheme="minorEastAsia" w:hAnsiTheme="minorHAnsi" w:cstheme="minorBidi"/>
          <w:noProof/>
          <w:sz w:val="22"/>
        </w:rPr>
        <w:tab/>
      </w:r>
      <w:r>
        <w:rPr>
          <w:noProof/>
        </w:rPr>
        <w:t>Støjreducerende tiltag og støjundersøgelser</w:t>
      </w:r>
      <w:r>
        <w:rPr>
          <w:noProof/>
        </w:rPr>
        <w:tab/>
      </w:r>
      <w:r>
        <w:rPr>
          <w:noProof/>
        </w:rPr>
        <w:fldChar w:fldCharType="begin"/>
      </w:r>
      <w:r>
        <w:rPr>
          <w:noProof/>
        </w:rPr>
        <w:instrText xml:space="preserve"> PAGEREF _Toc4761752 \h </w:instrText>
      </w:r>
      <w:r>
        <w:rPr>
          <w:noProof/>
        </w:rPr>
      </w:r>
      <w:r>
        <w:rPr>
          <w:noProof/>
        </w:rPr>
        <w:fldChar w:fldCharType="separate"/>
      </w:r>
      <w:r w:rsidR="00452719">
        <w:rPr>
          <w:noProof/>
        </w:rPr>
        <w:t>7</w:t>
      </w:r>
      <w:r>
        <w:rPr>
          <w:noProof/>
        </w:rPr>
        <w:fldChar w:fldCharType="end"/>
      </w:r>
    </w:p>
    <w:p w14:paraId="0AD7415D" w14:textId="669BE144" w:rsidR="00A20E5D" w:rsidRDefault="00A20E5D">
      <w:pPr>
        <w:pStyle w:val="Indholdsfortegnelse3"/>
        <w:rPr>
          <w:rFonts w:asciiTheme="minorHAnsi" w:eastAsiaTheme="minorEastAsia" w:hAnsiTheme="minorHAnsi" w:cstheme="minorBidi"/>
          <w:noProof/>
          <w:sz w:val="22"/>
        </w:rPr>
      </w:pPr>
      <w:r>
        <w:rPr>
          <w:noProof/>
        </w:rPr>
        <w:t>1.5.2</w:t>
      </w:r>
      <w:r>
        <w:rPr>
          <w:rFonts w:asciiTheme="minorHAnsi" w:eastAsiaTheme="minorEastAsia" w:hAnsiTheme="minorHAnsi" w:cstheme="minorBidi"/>
          <w:noProof/>
          <w:sz w:val="22"/>
        </w:rPr>
        <w:tab/>
      </w:r>
      <w:r>
        <w:rPr>
          <w:noProof/>
        </w:rPr>
        <w:t>Støjhenvendelser</w:t>
      </w:r>
      <w:r>
        <w:rPr>
          <w:noProof/>
        </w:rPr>
        <w:tab/>
      </w:r>
      <w:r>
        <w:rPr>
          <w:noProof/>
        </w:rPr>
        <w:fldChar w:fldCharType="begin"/>
      </w:r>
      <w:r>
        <w:rPr>
          <w:noProof/>
        </w:rPr>
        <w:instrText xml:space="preserve"> PAGEREF _Toc4761753 \h </w:instrText>
      </w:r>
      <w:r>
        <w:rPr>
          <w:noProof/>
        </w:rPr>
      </w:r>
      <w:r>
        <w:rPr>
          <w:noProof/>
        </w:rPr>
        <w:fldChar w:fldCharType="separate"/>
      </w:r>
      <w:r w:rsidR="00452719">
        <w:rPr>
          <w:noProof/>
        </w:rPr>
        <w:t>8</w:t>
      </w:r>
      <w:r>
        <w:rPr>
          <w:noProof/>
        </w:rPr>
        <w:fldChar w:fldCharType="end"/>
      </w:r>
    </w:p>
    <w:p w14:paraId="7EF33A7D" w14:textId="64EF94F9" w:rsidR="00A20E5D" w:rsidRDefault="00A20E5D">
      <w:pPr>
        <w:pStyle w:val="Indholdsfortegnelse2"/>
        <w:tabs>
          <w:tab w:val="right" w:pos="7927"/>
        </w:tabs>
        <w:rPr>
          <w:rFonts w:asciiTheme="minorHAnsi" w:eastAsiaTheme="minorEastAsia" w:hAnsiTheme="minorHAnsi" w:cstheme="minorBidi"/>
          <w:noProof/>
          <w:sz w:val="22"/>
        </w:rPr>
      </w:pPr>
      <w:r>
        <w:rPr>
          <w:noProof/>
        </w:rPr>
        <w:t>1.6</w:t>
      </w:r>
      <w:r>
        <w:rPr>
          <w:rFonts w:asciiTheme="minorHAnsi" w:eastAsiaTheme="minorEastAsia" w:hAnsiTheme="minorHAnsi" w:cstheme="minorBidi"/>
          <w:noProof/>
          <w:sz w:val="22"/>
        </w:rPr>
        <w:tab/>
      </w:r>
      <w:r>
        <w:rPr>
          <w:noProof/>
        </w:rPr>
        <w:t>Jord &amp; Grundvand</w:t>
      </w:r>
      <w:r>
        <w:rPr>
          <w:noProof/>
        </w:rPr>
        <w:tab/>
      </w:r>
      <w:r>
        <w:rPr>
          <w:noProof/>
        </w:rPr>
        <w:fldChar w:fldCharType="begin"/>
      </w:r>
      <w:r>
        <w:rPr>
          <w:noProof/>
        </w:rPr>
        <w:instrText xml:space="preserve"> PAGEREF _Toc4761754 \h </w:instrText>
      </w:r>
      <w:r>
        <w:rPr>
          <w:noProof/>
        </w:rPr>
      </w:r>
      <w:r>
        <w:rPr>
          <w:noProof/>
        </w:rPr>
        <w:fldChar w:fldCharType="separate"/>
      </w:r>
      <w:r w:rsidR="00452719">
        <w:rPr>
          <w:noProof/>
        </w:rPr>
        <w:t>9</w:t>
      </w:r>
      <w:r>
        <w:rPr>
          <w:noProof/>
        </w:rPr>
        <w:fldChar w:fldCharType="end"/>
      </w:r>
    </w:p>
    <w:p w14:paraId="5417C5F8" w14:textId="7E340584" w:rsidR="00A20E5D" w:rsidRDefault="00A20E5D">
      <w:pPr>
        <w:pStyle w:val="Indholdsfortegnelse3"/>
        <w:rPr>
          <w:rFonts w:asciiTheme="minorHAnsi" w:eastAsiaTheme="minorEastAsia" w:hAnsiTheme="minorHAnsi" w:cstheme="minorBidi"/>
          <w:noProof/>
          <w:sz w:val="22"/>
        </w:rPr>
      </w:pPr>
      <w:r>
        <w:rPr>
          <w:noProof/>
        </w:rPr>
        <w:t>1.6.1</w:t>
      </w:r>
      <w:r>
        <w:rPr>
          <w:rFonts w:asciiTheme="minorHAnsi" w:eastAsiaTheme="minorEastAsia" w:hAnsiTheme="minorHAnsi" w:cstheme="minorBidi"/>
          <w:noProof/>
          <w:sz w:val="22"/>
        </w:rPr>
        <w:tab/>
      </w:r>
      <w:r>
        <w:rPr>
          <w:noProof/>
        </w:rPr>
        <w:t>Pesticidforbrug i sporet</w:t>
      </w:r>
      <w:r>
        <w:rPr>
          <w:noProof/>
        </w:rPr>
        <w:tab/>
      </w:r>
      <w:r>
        <w:rPr>
          <w:noProof/>
        </w:rPr>
        <w:fldChar w:fldCharType="begin"/>
      </w:r>
      <w:r>
        <w:rPr>
          <w:noProof/>
        </w:rPr>
        <w:instrText xml:space="preserve"> PAGEREF _Toc4761755 \h </w:instrText>
      </w:r>
      <w:r>
        <w:rPr>
          <w:noProof/>
        </w:rPr>
      </w:r>
      <w:r>
        <w:rPr>
          <w:noProof/>
        </w:rPr>
        <w:fldChar w:fldCharType="separate"/>
      </w:r>
      <w:r w:rsidR="00452719">
        <w:rPr>
          <w:noProof/>
        </w:rPr>
        <w:t>10</w:t>
      </w:r>
      <w:r>
        <w:rPr>
          <w:noProof/>
        </w:rPr>
        <w:fldChar w:fldCharType="end"/>
      </w:r>
    </w:p>
    <w:p w14:paraId="2F129EF9" w14:textId="0B06BE5F" w:rsidR="00A20E5D" w:rsidRDefault="00A20E5D">
      <w:pPr>
        <w:pStyle w:val="Indholdsfortegnelse3"/>
        <w:rPr>
          <w:rFonts w:asciiTheme="minorHAnsi" w:eastAsiaTheme="minorEastAsia" w:hAnsiTheme="minorHAnsi" w:cstheme="minorBidi"/>
          <w:noProof/>
          <w:sz w:val="22"/>
        </w:rPr>
      </w:pPr>
      <w:r>
        <w:rPr>
          <w:noProof/>
        </w:rPr>
        <w:t>1.6.2</w:t>
      </w:r>
      <w:r>
        <w:rPr>
          <w:rFonts w:asciiTheme="minorHAnsi" w:eastAsiaTheme="minorEastAsia" w:hAnsiTheme="minorHAnsi" w:cstheme="minorBidi"/>
          <w:noProof/>
          <w:sz w:val="22"/>
        </w:rPr>
        <w:tab/>
      </w:r>
      <w:r>
        <w:rPr>
          <w:noProof/>
        </w:rPr>
        <w:t>Vedligehold af grønne områder og glatførebekæmpelse</w:t>
      </w:r>
      <w:r>
        <w:rPr>
          <w:noProof/>
        </w:rPr>
        <w:tab/>
      </w:r>
      <w:r>
        <w:rPr>
          <w:noProof/>
        </w:rPr>
        <w:fldChar w:fldCharType="begin"/>
      </w:r>
      <w:r>
        <w:rPr>
          <w:noProof/>
        </w:rPr>
        <w:instrText xml:space="preserve"> PAGEREF _Toc4761756 \h </w:instrText>
      </w:r>
      <w:r>
        <w:rPr>
          <w:noProof/>
        </w:rPr>
      </w:r>
      <w:r>
        <w:rPr>
          <w:noProof/>
        </w:rPr>
        <w:fldChar w:fldCharType="separate"/>
      </w:r>
      <w:r w:rsidR="00452719">
        <w:rPr>
          <w:noProof/>
        </w:rPr>
        <w:t>12</w:t>
      </w:r>
      <w:r>
        <w:rPr>
          <w:noProof/>
        </w:rPr>
        <w:fldChar w:fldCharType="end"/>
      </w:r>
    </w:p>
    <w:p w14:paraId="7869952A" w14:textId="58151BEF" w:rsidR="00A20E5D" w:rsidRDefault="00A20E5D">
      <w:pPr>
        <w:pStyle w:val="Indholdsfortegnelse2"/>
        <w:tabs>
          <w:tab w:val="right" w:pos="7927"/>
        </w:tabs>
        <w:rPr>
          <w:rFonts w:asciiTheme="minorHAnsi" w:eastAsiaTheme="minorEastAsia" w:hAnsiTheme="minorHAnsi" w:cstheme="minorBidi"/>
          <w:noProof/>
          <w:sz w:val="22"/>
        </w:rPr>
      </w:pPr>
      <w:r>
        <w:rPr>
          <w:noProof/>
        </w:rPr>
        <w:t>1.7</w:t>
      </w:r>
      <w:r>
        <w:rPr>
          <w:rFonts w:asciiTheme="minorHAnsi" w:eastAsiaTheme="minorEastAsia" w:hAnsiTheme="minorHAnsi" w:cstheme="minorBidi"/>
          <w:noProof/>
          <w:sz w:val="22"/>
        </w:rPr>
        <w:tab/>
      </w:r>
      <w:r>
        <w:rPr>
          <w:noProof/>
        </w:rPr>
        <w:t>Affaldshåndtering</w:t>
      </w:r>
      <w:r>
        <w:rPr>
          <w:noProof/>
        </w:rPr>
        <w:tab/>
      </w:r>
      <w:r>
        <w:rPr>
          <w:noProof/>
        </w:rPr>
        <w:fldChar w:fldCharType="begin"/>
      </w:r>
      <w:r>
        <w:rPr>
          <w:noProof/>
        </w:rPr>
        <w:instrText xml:space="preserve"> PAGEREF _Toc4761757 \h </w:instrText>
      </w:r>
      <w:r>
        <w:rPr>
          <w:noProof/>
        </w:rPr>
      </w:r>
      <w:r>
        <w:rPr>
          <w:noProof/>
        </w:rPr>
        <w:fldChar w:fldCharType="separate"/>
      </w:r>
      <w:r w:rsidR="00452719">
        <w:rPr>
          <w:noProof/>
        </w:rPr>
        <w:t>12</w:t>
      </w:r>
      <w:r>
        <w:rPr>
          <w:noProof/>
        </w:rPr>
        <w:fldChar w:fldCharType="end"/>
      </w:r>
    </w:p>
    <w:p w14:paraId="058C5CE1" w14:textId="1A29428F" w:rsidR="00A20E5D" w:rsidRDefault="00A20E5D">
      <w:pPr>
        <w:pStyle w:val="Indholdsfortegnelse3"/>
        <w:rPr>
          <w:rFonts w:asciiTheme="minorHAnsi" w:eastAsiaTheme="minorEastAsia" w:hAnsiTheme="minorHAnsi" w:cstheme="minorBidi"/>
          <w:noProof/>
          <w:sz w:val="22"/>
        </w:rPr>
      </w:pPr>
      <w:r>
        <w:rPr>
          <w:noProof/>
        </w:rPr>
        <w:t>1.7.1</w:t>
      </w:r>
      <w:r>
        <w:rPr>
          <w:rFonts w:asciiTheme="minorHAnsi" w:eastAsiaTheme="minorEastAsia" w:hAnsiTheme="minorHAnsi" w:cstheme="minorBidi"/>
          <w:noProof/>
          <w:sz w:val="22"/>
        </w:rPr>
        <w:tab/>
      </w:r>
      <w:r>
        <w:rPr>
          <w:noProof/>
        </w:rPr>
        <w:t>Affaldsmængder og bortskaffelse</w:t>
      </w:r>
      <w:r>
        <w:rPr>
          <w:noProof/>
        </w:rPr>
        <w:tab/>
      </w:r>
      <w:r>
        <w:rPr>
          <w:noProof/>
        </w:rPr>
        <w:fldChar w:fldCharType="begin"/>
      </w:r>
      <w:r>
        <w:rPr>
          <w:noProof/>
        </w:rPr>
        <w:instrText xml:space="preserve"> PAGEREF _Toc4761758 \h </w:instrText>
      </w:r>
      <w:r>
        <w:rPr>
          <w:noProof/>
        </w:rPr>
      </w:r>
      <w:r>
        <w:rPr>
          <w:noProof/>
        </w:rPr>
        <w:fldChar w:fldCharType="separate"/>
      </w:r>
      <w:r w:rsidR="00452719">
        <w:rPr>
          <w:noProof/>
        </w:rPr>
        <w:t>12</w:t>
      </w:r>
      <w:r>
        <w:rPr>
          <w:noProof/>
        </w:rPr>
        <w:fldChar w:fldCharType="end"/>
      </w:r>
    </w:p>
    <w:p w14:paraId="74D3D783" w14:textId="4687CAC2" w:rsidR="00A20E5D" w:rsidRDefault="00A20E5D">
      <w:pPr>
        <w:pStyle w:val="Indholdsfortegnelse2"/>
        <w:tabs>
          <w:tab w:val="right" w:pos="7927"/>
        </w:tabs>
        <w:rPr>
          <w:rFonts w:asciiTheme="minorHAnsi" w:eastAsiaTheme="minorEastAsia" w:hAnsiTheme="minorHAnsi" w:cstheme="minorBidi"/>
          <w:noProof/>
          <w:sz w:val="22"/>
        </w:rPr>
      </w:pPr>
      <w:r>
        <w:rPr>
          <w:noProof/>
        </w:rPr>
        <w:t>1.8</w:t>
      </w:r>
      <w:r>
        <w:rPr>
          <w:rFonts w:asciiTheme="minorHAnsi" w:eastAsiaTheme="minorEastAsia" w:hAnsiTheme="minorHAnsi" w:cstheme="minorBidi"/>
          <w:noProof/>
          <w:sz w:val="22"/>
        </w:rPr>
        <w:tab/>
      </w:r>
      <w:r>
        <w:rPr>
          <w:noProof/>
        </w:rPr>
        <w:t>Elforbrug</w:t>
      </w:r>
      <w:r>
        <w:rPr>
          <w:noProof/>
        </w:rPr>
        <w:tab/>
      </w:r>
      <w:r>
        <w:rPr>
          <w:noProof/>
        </w:rPr>
        <w:fldChar w:fldCharType="begin"/>
      </w:r>
      <w:r>
        <w:rPr>
          <w:noProof/>
        </w:rPr>
        <w:instrText xml:space="preserve"> PAGEREF _Toc4761759 \h </w:instrText>
      </w:r>
      <w:r>
        <w:rPr>
          <w:noProof/>
        </w:rPr>
      </w:r>
      <w:r>
        <w:rPr>
          <w:noProof/>
        </w:rPr>
        <w:fldChar w:fldCharType="separate"/>
      </w:r>
      <w:r w:rsidR="00452719">
        <w:rPr>
          <w:noProof/>
        </w:rPr>
        <w:t>13</w:t>
      </w:r>
      <w:r>
        <w:rPr>
          <w:noProof/>
        </w:rPr>
        <w:fldChar w:fldCharType="end"/>
      </w:r>
    </w:p>
    <w:p w14:paraId="7DFFAA22" w14:textId="0B90CEC7" w:rsidR="00A20E5D" w:rsidRDefault="00A20E5D">
      <w:pPr>
        <w:pStyle w:val="Indholdsfortegnelse3"/>
        <w:rPr>
          <w:rFonts w:asciiTheme="minorHAnsi" w:eastAsiaTheme="minorEastAsia" w:hAnsiTheme="minorHAnsi" w:cstheme="minorBidi"/>
          <w:noProof/>
          <w:sz w:val="22"/>
        </w:rPr>
      </w:pPr>
      <w:r>
        <w:rPr>
          <w:noProof/>
        </w:rPr>
        <w:t>1.8.1</w:t>
      </w:r>
      <w:r>
        <w:rPr>
          <w:rFonts w:asciiTheme="minorHAnsi" w:eastAsiaTheme="minorEastAsia" w:hAnsiTheme="minorHAnsi" w:cstheme="minorBidi"/>
          <w:noProof/>
          <w:sz w:val="22"/>
        </w:rPr>
        <w:tab/>
      </w:r>
      <w:r>
        <w:rPr>
          <w:noProof/>
        </w:rPr>
        <w:t>Elforbrug til kørestrøm</w:t>
      </w:r>
      <w:r>
        <w:rPr>
          <w:noProof/>
        </w:rPr>
        <w:tab/>
      </w:r>
      <w:r>
        <w:rPr>
          <w:noProof/>
        </w:rPr>
        <w:fldChar w:fldCharType="begin"/>
      </w:r>
      <w:r>
        <w:rPr>
          <w:noProof/>
        </w:rPr>
        <w:instrText xml:space="preserve"> PAGEREF _Toc4761760 \h </w:instrText>
      </w:r>
      <w:r>
        <w:rPr>
          <w:noProof/>
        </w:rPr>
      </w:r>
      <w:r>
        <w:rPr>
          <w:noProof/>
        </w:rPr>
        <w:fldChar w:fldCharType="separate"/>
      </w:r>
      <w:r w:rsidR="00452719">
        <w:rPr>
          <w:noProof/>
        </w:rPr>
        <w:t>13</w:t>
      </w:r>
      <w:r>
        <w:rPr>
          <w:noProof/>
        </w:rPr>
        <w:fldChar w:fldCharType="end"/>
      </w:r>
    </w:p>
    <w:p w14:paraId="542EC9C5" w14:textId="7ACBA796" w:rsidR="00A20E5D" w:rsidRDefault="00A20E5D">
      <w:pPr>
        <w:pStyle w:val="Indholdsfortegnelse3"/>
        <w:rPr>
          <w:rFonts w:asciiTheme="minorHAnsi" w:eastAsiaTheme="minorEastAsia" w:hAnsiTheme="minorHAnsi" w:cstheme="minorBidi"/>
          <w:noProof/>
          <w:sz w:val="22"/>
        </w:rPr>
      </w:pPr>
      <w:r>
        <w:rPr>
          <w:noProof/>
        </w:rPr>
        <w:t>1.8.2</w:t>
      </w:r>
      <w:r>
        <w:rPr>
          <w:rFonts w:asciiTheme="minorHAnsi" w:eastAsiaTheme="minorEastAsia" w:hAnsiTheme="minorHAnsi" w:cstheme="minorBidi"/>
          <w:noProof/>
          <w:sz w:val="22"/>
        </w:rPr>
        <w:tab/>
      </w:r>
      <w:r>
        <w:rPr>
          <w:noProof/>
        </w:rPr>
        <w:t>Banedanmarks eget elforbrug</w:t>
      </w:r>
      <w:r>
        <w:rPr>
          <w:noProof/>
        </w:rPr>
        <w:tab/>
      </w:r>
      <w:r>
        <w:rPr>
          <w:noProof/>
        </w:rPr>
        <w:fldChar w:fldCharType="begin"/>
      </w:r>
      <w:r>
        <w:rPr>
          <w:noProof/>
        </w:rPr>
        <w:instrText xml:space="preserve"> PAGEREF _Toc4761761 \h </w:instrText>
      </w:r>
      <w:r>
        <w:rPr>
          <w:noProof/>
        </w:rPr>
      </w:r>
      <w:r>
        <w:rPr>
          <w:noProof/>
        </w:rPr>
        <w:fldChar w:fldCharType="separate"/>
      </w:r>
      <w:r w:rsidR="00452719">
        <w:rPr>
          <w:noProof/>
        </w:rPr>
        <w:t>14</w:t>
      </w:r>
      <w:r>
        <w:rPr>
          <w:noProof/>
        </w:rPr>
        <w:fldChar w:fldCharType="end"/>
      </w:r>
    </w:p>
    <w:p w14:paraId="21FF684E" w14:textId="15A32EA8" w:rsidR="00A20E5D" w:rsidRDefault="00A20E5D">
      <w:pPr>
        <w:pStyle w:val="Indholdsfortegnelse3"/>
        <w:rPr>
          <w:rFonts w:asciiTheme="minorHAnsi" w:eastAsiaTheme="minorEastAsia" w:hAnsiTheme="minorHAnsi" w:cstheme="minorBidi"/>
          <w:noProof/>
          <w:sz w:val="22"/>
        </w:rPr>
      </w:pPr>
      <w:r>
        <w:rPr>
          <w:noProof/>
        </w:rPr>
        <w:t>1.8.3</w:t>
      </w:r>
      <w:r>
        <w:rPr>
          <w:rFonts w:asciiTheme="minorHAnsi" w:eastAsiaTheme="minorEastAsia" w:hAnsiTheme="minorHAnsi" w:cstheme="minorBidi"/>
          <w:noProof/>
          <w:sz w:val="22"/>
        </w:rPr>
        <w:tab/>
      </w:r>
      <w:r>
        <w:rPr>
          <w:noProof/>
        </w:rPr>
        <w:t>Banedanmarks energibesparelsesindsats</w:t>
      </w:r>
      <w:r>
        <w:rPr>
          <w:noProof/>
        </w:rPr>
        <w:tab/>
      </w:r>
      <w:r>
        <w:rPr>
          <w:noProof/>
        </w:rPr>
        <w:fldChar w:fldCharType="begin"/>
      </w:r>
      <w:r>
        <w:rPr>
          <w:noProof/>
        </w:rPr>
        <w:instrText xml:space="preserve"> PAGEREF _Toc4761762 \h </w:instrText>
      </w:r>
      <w:r>
        <w:rPr>
          <w:noProof/>
        </w:rPr>
      </w:r>
      <w:r>
        <w:rPr>
          <w:noProof/>
        </w:rPr>
        <w:fldChar w:fldCharType="separate"/>
      </w:r>
      <w:r w:rsidR="00452719">
        <w:rPr>
          <w:noProof/>
        </w:rPr>
        <w:t>14</w:t>
      </w:r>
      <w:r>
        <w:rPr>
          <w:noProof/>
        </w:rPr>
        <w:fldChar w:fldCharType="end"/>
      </w:r>
    </w:p>
    <w:p w14:paraId="5E5134BA" w14:textId="609C3ADC" w:rsidR="00A20E5D" w:rsidRDefault="00A20E5D">
      <w:pPr>
        <w:pStyle w:val="Indholdsfortegnelse2"/>
        <w:tabs>
          <w:tab w:val="right" w:pos="7927"/>
        </w:tabs>
        <w:rPr>
          <w:rFonts w:asciiTheme="minorHAnsi" w:eastAsiaTheme="minorEastAsia" w:hAnsiTheme="minorHAnsi" w:cstheme="minorBidi"/>
          <w:noProof/>
          <w:sz w:val="22"/>
        </w:rPr>
      </w:pPr>
      <w:r>
        <w:rPr>
          <w:noProof/>
        </w:rPr>
        <w:t>1.9</w:t>
      </w:r>
      <w:r>
        <w:rPr>
          <w:rFonts w:asciiTheme="minorHAnsi" w:eastAsiaTheme="minorEastAsia" w:hAnsiTheme="minorHAnsi" w:cstheme="minorBidi"/>
          <w:noProof/>
          <w:sz w:val="22"/>
        </w:rPr>
        <w:tab/>
      </w:r>
      <w:r>
        <w:rPr>
          <w:noProof/>
        </w:rPr>
        <w:t>CO2 udledninger</w:t>
      </w:r>
      <w:r>
        <w:rPr>
          <w:noProof/>
        </w:rPr>
        <w:tab/>
      </w:r>
      <w:r>
        <w:rPr>
          <w:noProof/>
        </w:rPr>
        <w:fldChar w:fldCharType="begin"/>
      </w:r>
      <w:r>
        <w:rPr>
          <w:noProof/>
        </w:rPr>
        <w:instrText xml:space="preserve"> PAGEREF _Toc4761763 \h </w:instrText>
      </w:r>
      <w:r>
        <w:rPr>
          <w:noProof/>
        </w:rPr>
      </w:r>
      <w:r>
        <w:rPr>
          <w:noProof/>
        </w:rPr>
        <w:fldChar w:fldCharType="separate"/>
      </w:r>
      <w:r w:rsidR="00452719">
        <w:rPr>
          <w:noProof/>
        </w:rPr>
        <w:t>16</w:t>
      </w:r>
      <w:r>
        <w:rPr>
          <w:noProof/>
        </w:rPr>
        <w:fldChar w:fldCharType="end"/>
      </w:r>
    </w:p>
    <w:p w14:paraId="6C60ACD8" w14:textId="43279548" w:rsidR="008356E3" w:rsidRDefault="00A20E5D">
      <w:pPr>
        <w:pStyle w:val="Indholdsfortegnelse3"/>
        <w:rPr>
          <w:noProof/>
        </w:rPr>
      </w:pPr>
      <w:r>
        <w:rPr>
          <w:noProof/>
        </w:rPr>
        <w:t>1.9.1</w:t>
      </w:r>
      <w:r>
        <w:rPr>
          <w:rFonts w:asciiTheme="minorHAnsi" w:eastAsiaTheme="minorEastAsia" w:hAnsiTheme="minorHAnsi" w:cstheme="minorBidi"/>
          <w:noProof/>
          <w:sz w:val="22"/>
        </w:rPr>
        <w:tab/>
      </w:r>
      <w:r>
        <w:rPr>
          <w:noProof/>
        </w:rPr>
        <w:t>Udviklingen i Banedanmarks CO</w:t>
      </w:r>
      <w:r w:rsidRPr="00724D29">
        <w:rPr>
          <w:noProof/>
          <w:vertAlign w:val="subscript"/>
        </w:rPr>
        <w:t>2-</w:t>
      </w:r>
      <w:r>
        <w:rPr>
          <w:noProof/>
        </w:rPr>
        <w:t>udledning</w:t>
      </w:r>
      <w:r>
        <w:rPr>
          <w:noProof/>
        </w:rPr>
        <w:tab/>
      </w:r>
      <w:r>
        <w:rPr>
          <w:noProof/>
        </w:rPr>
        <w:fldChar w:fldCharType="begin"/>
      </w:r>
      <w:r>
        <w:rPr>
          <w:noProof/>
        </w:rPr>
        <w:instrText xml:space="preserve"> PAGEREF _Toc4761764 \h </w:instrText>
      </w:r>
      <w:r>
        <w:rPr>
          <w:noProof/>
        </w:rPr>
      </w:r>
      <w:r>
        <w:rPr>
          <w:noProof/>
        </w:rPr>
        <w:fldChar w:fldCharType="separate"/>
      </w:r>
      <w:r w:rsidR="00452719">
        <w:rPr>
          <w:noProof/>
        </w:rPr>
        <w:t>17</w:t>
      </w:r>
      <w:r>
        <w:rPr>
          <w:noProof/>
        </w:rPr>
        <w:fldChar w:fldCharType="end"/>
      </w:r>
    </w:p>
    <w:p w14:paraId="53D3BC2D" w14:textId="77777777" w:rsidR="008356E3" w:rsidRDefault="008356E3">
      <w:pPr>
        <w:rPr>
          <w:noProof/>
        </w:rPr>
      </w:pPr>
      <w:r>
        <w:rPr>
          <w:noProof/>
        </w:rPr>
        <w:br w:type="page"/>
      </w:r>
    </w:p>
    <w:p w14:paraId="7CE6DECA" w14:textId="77777777" w:rsidR="008356E3" w:rsidRDefault="008356E3">
      <w:pPr>
        <w:rPr>
          <w:rFonts w:ascii="Verdana" w:hAnsi="Verdana"/>
          <w:noProof/>
          <w:sz w:val="20"/>
        </w:rPr>
      </w:pPr>
    </w:p>
    <w:p w14:paraId="3FFDE06C" w14:textId="77777777" w:rsidR="00804606" w:rsidRPr="00596E5E" w:rsidRDefault="00C64E8D" w:rsidP="004B5FA1">
      <w:pPr>
        <w:pStyle w:val="Overskrift2"/>
        <w:spacing w:line="276" w:lineRule="auto"/>
        <w:jc w:val="left"/>
      </w:pPr>
      <w:r>
        <w:fldChar w:fldCharType="end"/>
      </w:r>
      <w:bookmarkStart w:id="14" w:name="_Toc382990138"/>
      <w:bookmarkStart w:id="15" w:name="_Toc382990197"/>
      <w:bookmarkStart w:id="16" w:name="_Toc382990382"/>
      <w:bookmarkStart w:id="17" w:name="_Toc382996926"/>
      <w:bookmarkStart w:id="18" w:name="_Toc382997281"/>
      <w:bookmarkStart w:id="19" w:name="_Toc382997461"/>
      <w:bookmarkStart w:id="20" w:name="_Toc382998142"/>
      <w:bookmarkStart w:id="21" w:name="_Toc383072006"/>
      <w:bookmarkStart w:id="22" w:name="_Toc383169570"/>
      <w:bookmarkStart w:id="23" w:name="_Toc383170637"/>
      <w:bookmarkStart w:id="24" w:name="_Toc383172174"/>
      <w:bookmarkStart w:id="25" w:name="_Toc390690331"/>
      <w:bookmarkStart w:id="26" w:name="_Toc390690450"/>
      <w:bookmarkStart w:id="27" w:name="_Toc382990139"/>
      <w:bookmarkStart w:id="28" w:name="_Toc382990198"/>
      <w:bookmarkStart w:id="29" w:name="_Toc382990383"/>
      <w:bookmarkStart w:id="30" w:name="_Toc382996927"/>
      <w:bookmarkStart w:id="31" w:name="_Toc382997282"/>
      <w:bookmarkStart w:id="32" w:name="_Toc382997462"/>
      <w:bookmarkStart w:id="33" w:name="_Toc382998143"/>
      <w:bookmarkStart w:id="34" w:name="_Toc383072007"/>
      <w:bookmarkStart w:id="35" w:name="_Toc383169571"/>
      <w:bookmarkStart w:id="36" w:name="_Toc383170638"/>
      <w:bookmarkStart w:id="37" w:name="_Toc383172175"/>
      <w:bookmarkStart w:id="38" w:name="_Toc390690332"/>
      <w:bookmarkStart w:id="39" w:name="_Toc390690451"/>
      <w:bookmarkStart w:id="40" w:name="Tekst"/>
      <w:bookmarkStart w:id="41" w:name="_Toc382996929"/>
      <w:bookmarkStart w:id="42" w:name="_Toc382997284"/>
      <w:bookmarkStart w:id="43" w:name="_Toc382997464"/>
      <w:bookmarkStart w:id="44" w:name="_Toc382998145"/>
      <w:bookmarkStart w:id="45" w:name="_Toc383072009"/>
      <w:bookmarkStart w:id="46" w:name="_Toc383169573"/>
      <w:bookmarkStart w:id="47" w:name="_Toc383170640"/>
      <w:bookmarkStart w:id="48" w:name="_Toc383172177"/>
      <w:bookmarkStart w:id="49" w:name="_Toc390690334"/>
      <w:bookmarkStart w:id="50" w:name="_Toc390690453"/>
      <w:bookmarkStart w:id="51" w:name="_Toc291766767"/>
      <w:bookmarkStart w:id="52" w:name="_Toc317164245"/>
      <w:bookmarkStart w:id="53" w:name="_Toc51001838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804606" w:rsidRPr="00235B43">
        <w:rPr>
          <w:sz w:val="26"/>
          <w:szCs w:val="26"/>
        </w:rPr>
        <w:t xml:space="preserve"> </w:t>
      </w:r>
      <w:bookmarkStart w:id="54" w:name="_Toc2160167"/>
      <w:bookmarkStart w:id="55" w:name="_Toc2167339"/>
      <w:bookmarkStart w:id="56" w:name="_Toc4761747"/>
      <w:r w:rsidR="00804606" w:rsidRPr="00235B43">
        <w:rPr>
          <w:sz w:val="26"/>
          <w:szCs w:val="26"/>
        </w:rPr>
        <w:t>Indledning</w:t>
      </w:r>
      <w:bookmarkEnd w:id="51"/>
      <w:bookmarkEnd w:id="52"/>
      <w:bookmarkEnd w:id="53"/>
      <w:bookmarkEnd w:id="54"/>
      <w:bookmarkEnd w:id="55"/>
      <w:bookmarkEnd w:id="56"/>
    </w:p>
    <w:p w14:paraId="09975E96" w14:textId="77777777" w:rsidR="00804606" w:rsidRPr="00243531" w:rsidRDefault="00804606" w:rsidP="004B5FA1">
      <w:pPr>
        <w:spacing w:line="276" w:lineRule="auto"/>
        <w:jc w:val="left"/>
        <w:rPr>
          <w:rFonts w:asciiTheme="majorHAnsi" w:hAnsiTheme="majorHAnsi" w:cs="AgfaRotisSerif"/>
          <w:sz w:val="18"/>
          <w:szCs w:val="18"/>
        </w:rPr>
      </w:pPr>
      <w:r w:rsidRPr="00243531">
        <w:rPr>
          <w:rFonts w:asciiTheme="majorHAnsi" w:hAnsiTheme="majorHAnsi"/>
          <w:iCs/>
          <w:sz w:val="18"/>
          <w:szCs w:val="18"/>
        </w:rPr>
        <w:t>Banedanmarks Grønt Regnskab 201</w:t>
      </w:r>
      <w:r w:rsidR="00362E1B">
        <w:rPr>
          <w:rFonts w:asciiTheme="majorHAnsi" w:hAnsiTheme="majorHAnsi"/>
          <w:iCs/>
          <w:sz w:val="18"/>
          <w:szCs w:val="18"/>
        </w:rPr>
        <w:t>8</w:t>
      </w:r>
      <w:r w:rsidRPr="00243531">
        <w:rPr>
          <w:rFonts w:asciiTheme="majorHAnsi" w:hAnsiTheme="majorHAnsi"/>
          <w:iCs/>
          <w:sz w:val="18"/>
          <w:szCs w:val="18"/>
        </w:rPr>
        <w:t xml:space="preserve"> redegør for indsatser og resultater indenfor miljøstrategiens fokusområder: </w:t>
      </w:r>
      <w:r w:rsidR="00362E1B">
        <w:rPr>
          <w:rFonts w:asciiTheme="majorHAnsi" w:hAnsiTheme="majorHAnsi"/>
          <w:iCs/>
          <w:sz w:val="18"/>
          <w:szCs w:val="18"/>
        </w:rPr>
        <w:t>M</w:t>
      </w:r>
      <w:r w:rsidR="000A441B">
        <w:rPr>
          <w:rFonts w:asciiTheme="majorHAnsi" w:hAnsiTheme="majorHAnsi"/>
          <w:iCs/>
          <w:sz w:val="18"/>
          <w:szCs w:val="18"/>
        </w:rPr>
        <w:t xml:space="preserve">iljøledelse, </w:t>
      </w:r>
      <w:r w:rsidRPr="00243531">
        <w:rPr>
          <w:rFonts w:asciiTheme="majorHAnsi" w:hAnsiTheme="majorHAnsi"/>
          <w:iCs/>
          <w:sz w:val="18"/>
          <w:szCs w:val="18"/>
        </w:rPr>
        <w:t xml:space="preserve">støj, energi, jord og grundvand samt affald. </w:t>
      </w:r>
      <w:r w:rsidRPr="00243531">
        <w:rPr>
          <w:rFonts w:asciiTheme="majorHAnsi" w:hAnsiTheme="majorHAnsi" w:cs="AgfaRotisSerif"/>
          <w:sz w:val="18"/>
          <w:szCs w:val="18"/>
        </w:rPr>
        <w:t>Endvidere redegøres for Banedanmarks relationer til omgivel</w:t>
      </w:r>
      <w:r w:rsidRPr="00243531">
        <w:rPr>
          <w:rFonts w:asciiTheme="majorHAnsi" w:hAnsiTheme="majorHAnsi" w:cs="AgfaRotisSerif"/>
          <w:sz w:val="18"/>
          <w:szCs w:val="18"/>
        </w:rPr>
        <w:softHyphen/>
        <w:t xml:space="preserve">serne på miljøområdet. </w:t>
      </w:r>
    </w:p>
    <w:p w14:paraId="0F1461AF" w14:textId="77777777" w:rsidR="00804606" w:rsidRPr="00243531" w:rsidRDefault="00804606" w:rsidP="004B5FA1">
      <w:pPr>
        <w:spacing w:line="276" w:lineRule="auto"/>
        <w:jc w:val="left"/>
        <w:rPr>
          <w:rFonts w:asciiTheme="majorHAnsi" w:hAnsiTheme="majorHAnsi"/>
          <w:sz w:val="18"/>
          <w:szCs w:val="18"/>
        </w:rPr>
      </w:pPr>
    </w:p>
    <w:p w14:paraId="1BF42B1A" w14:textId="77777777" w:rsidR="00804606" w:rsidRPr="00243531" w:rsidRDefault="00804606" w:rsidP="004B5FA1">
      <w:pPr>
        <w:jc w:val="left"/>
        <w:rPr>
          <w:rFonts w:asciiTheme="majorHAnsi" w:hAnsiTheme="majorHAnsi"/>
          <w:sz w:val="18"/>
          <w:szCs w:val="18"/>
        </w:rPr>
      </w:pPr>
      <w:r w:rsidRPr="00243531">
        <w:rPr>
          <w:rFonts w:asciiTheme="majorHAnsi" w:hAnsiTheme="majorHAnsi"/>
          <w:sz w:val="18"/>
          <w:szCs w:val="18"/>
        </w:rPr>
        <w:t>De vigtigs</w:t>
      </w:r>
      <w:r w:rsidR="00BE6FA3">
        <w:rPr>
          <w:rFonts w:asciiTheme="majorHAnsi" w:hAnsiTheme="majorHAnsi"/>
          <w:sz w:val="18"/>
          <w:szCs w:val="18"/>
        </w:rPr>
        <w:t xml:space="preserve">te resultater og konklusioner, på </w:t>
      </w:r>
      <w:r w:rsidRPr="00243531">
        <w:rPr>
          <w:rFonts w:asciiTheme="majorHAnsi" w:hAnsiTheme="majorHAnsi"/>
          <w:sz w:val="18"/>
          <w:szCs w:val="18"/>
        </w:rPr>
        <w:t>miljøområdet i 201</w:t>
      </w:r>
      <w:r w:rsidR="00C11E3B">
        <w:rPr>
          <w:rFonts w:asciiTheme="majorHAnsi" w:hAnsiTheme="majorHAnsi"/>
          <w:sz w:val="18"/>
          <w:szCs w:val="18"/>
        </w:rPr>
        <w:t>8</w:t>
      </w:r>
      <w:r w:rsidRPr="00243531">
        <w:rPr>
          <w:rFonts w:asciiTheme="majorHAnsi" w:hAnsiTheme="majorHAnsi"/>
          <w:sz w:val="18"/>
          <w:szCs w:val="18"/>
        </w:rPr>
        <w:t xml:space="preserve"> er:</w:t>
      </w:r>
    </w:p>
    <w:p w14:paraId="01264497" w14:textId="77777777" w:rsidR="00804606" w:rsidRDefault="00804606" w:rsidP="004B5FA1">
      <w:pPr>
        <w:jc w:val="left"/>
        <w:rPr>
          <w:rFonts w:asciiTheme="majorHAnsi" w:hAnsiTheme="majorHAnsi"/>
          <w:sz w:val="18"/>
          <w:szCs w:val="18"/>
        </w:rPr>
      </w:pPr>
    </w:p>
    <w:p w14:paraId="3421F48D" w14:textId="77777777" w:rsidR="00804908" w:rsidRPr="009157CE" w:rsidRDefault="00804908" w:rsidP="004B5FA1">
      <w:pPr>
        <w:jc w:val="left"/>
        <w:rPr>
          <w:rFonts w:asciiTheme="majorHAnsi" w:hAnsiTheme="majorHAnsi"/>
          <w:i/>
          <w:sz w:val="18"/>
          <w:szCs w:val="18"/>
        </w:rPr>
      </w:pPr>
      <w:r w:rsidRPr="009157CE">
        <w:rPr>
          <w:rFonts w:asciiTheme="majorHAnsi" w:hAnsiTheme="majorHAnsi"/>
          <w:i/>
          <w:sz w:val="18"/>
          <w:szCs w:val="18"/>
        </w:rPr>
        <w:t>Miljøledelse</w:t>
      </w:r>
    </w:p>
    <w:p w14:paraId="15AF98B2" w14:textId="77777777" w:rsidR="00804908"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Der er samlet set fortsat god fremdrift i arbejdet med at realisere miljøpolitikkens målsætninger og at implementere miljøl</w:t>
      </w:r>
      <w:r w:rsidR="007F5544" w:rsidRPr="00D64C5B">
        <w:rPr>
          <w:rFonts w:asciiTheme="majorHAnsi" w:hAnsiTheme="majorHAnsi"/>
          <w:iCs/>
          <w:sz w:val="18"/>
          <w:szCs w:val="18"/>
        </w:rPr>
        <w:t xml:space="preserve">edelse i Banedanmark. </w:t>
      </w:r>
      <w:r w:rsidR="00B92D1C" w:rsidRPr="00D64C5B">
        <w:rPr>
          <w:rFonts w:asciiTheme="majorHAnsi" w:hAnsiTheme="majorHAnsi"/>
          <w:iCs/>
          <w:sz w:val="18"/>
          <w:szCs w:val="18"/>
        </w:rPr>
        <w:t>Der er fokus på at hjælpe Banedanmark</w:t>
      </w:r>
      <w:r w:rsidR="004B5FA1" w:rsidRPr="00D64C5B">
        <w:rPr>
          <w:rFonts w:asciiTheme="majorHAnsi" w:hAnsiTheme="majorHAnsi"/>
          <w:iCs/>
          <w:sz w:val="18"/>
          <w:szCs w:val="18"/>
        </w:rPr>
        <w:t>s organisation med compliance i forhold til at overholde miljøkrav til værksteder, mødesteder og omlæssepladser hvor der foregår vedligehold og anlægsarbejder med ”røg, støj og møg”. Ligeledes, er der opmærksomhed på at sikre miljøkrav i udbud og kontrakter.</w:t>
      </w:r>
    </w:p>
    <w:p w14:paraId="0C81B0FB" w14:textId="77777777" w:rsidR="00804908" w:rsidRDefault="00804908" w:rsidP="00804908">
      <w:pPr>
        <w:jc w:val="left"/>
        <w:rPr>
          <w:rFonts w:asciiTheme="majorHAnsi" w:hAnsiTheme="majorHAnsi"/>
          <w:kern w:val="28"/>
          <w:sz w:val="18"/>
          <w:szCs w:val="18"/>
        </w:rPr>
      </w:pPr>
    </w:p>
    <w:p w14:paraId="666F53E0" w14:textId="77777777" w:rsidR="00804908" w:rsidRPr="009157CE" w:rsidRDefault="00804908" w:rsidP="00804908">
      <w:pPr>
        <w:jc w:val="left"/>
        <w:rPr>
          <w:rFonts w:asciiTheme="majorHAnsi" w:hAnsiTheme="majorHAnsi"/>
          <w:i/>
          <w:sz w:val="18"/>
          <w:szCs w:val="18"/>
        </w:rPr>
      </w:pPr>
      <w:r w:rsidRPr="009157CE">
        <w:rPr>
          <w:rFonts w:asciiTheme="majorHAnsi" w:hAnsiTheme="majorHAnsi"/>
          <w:i/>
          <w:sz w:val="18"/>
          <w:szCs w:val="18"/>
        </w:rPr>
        <w:t>Affald</w:t>
      </w:r>
    </w:p>
    <w:p w14:paraId="57F1B3E5" w14:textId="6A86C1E7" w:rsidR="00920031"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Banedanmarks andel af affald</w:t>
      </w:r>
      <w:r w:rsidR="000A441B" w:rsidRPr="00D64C5B">
        <w:rPr>
          <w:rFonts w:asciiTheme="majorHAnsi" w:hAnsiTheme="majorHAnsi"/>
          <w:iCs/>
          <w:sz w:val="18"/>
          <w:szCs w:val="18"/>
        </w:rPr>
        <w:t>,</w:t>
      </w:r>
      <w:r w:rsidRPr="00D64C5B">
        <w:rPr>
          <w:rFonts w:asciiTheme="majorHAnsi" w:hAnsiTheme="majorHAnsi"/>
          <w:iCs/>
          <w:sz w:val="18"/>
          <w:szCs w:val="18"/>
        </w:rPr>
        <w:t xml:space="preserve"> der genbruges</w:t>
      </w:r>
      <w:r w:rsidR="00920031" w:rsidRPr="00D64C5B">
        <w:rPr>
          <w:rFonts w:asciiTheme="majorHAnsi" w:hAnsiTheme="majorHAnsi"/>
          <w:iCs/>
          <w:sz w:val="18"/>
          <w:szCs w:val="18"/>
        </w:rPr>
        <w:t xml:space="preserve"> var 97,5%. Det </w:t>
      </w:r>
      <w:r w:rsidR="00C2484D" w:rsidRPr="00D64C5B">
        <w:rPr>
          <w:rFonts w:asciiTheme="majorHAnsi" w:hAnsiTheme="majorHAnsi"/>
          <w:iCs/>
          <w:sz w:val="18"/>
          <w:szCs w:val="18"/>
        </w:rPr>
        <w:t xml:space="preserve">svarer stort set til niveauet fra </w:t>
      </w:r>
      <w:r w:rsidR="00920031" w:rsidRPr="00D64C5B">
        <w:rPr>
          <w:rFonts w:asciiTheme="majorHAnsi" w:hAnsiTheme="majorHAnsi"/>
          <w:iCs/>
          <w:sz w:val="18"/>
          <w:szCs w:val="18"/>
        </w:rPr>
        <w:t xml:space="preserve">2016 og 2017, hvor Banedanmark opnåede næsten 100% genanvendelse. </w:t>
      </w:r>
      <w:r w:rsidR="00227AF8">
        <w:rPr>
          <w:rFonts w:asciiTheme="majorHAnsi" w:hAnsiTheme="majorHAnsi"/>
          <w:iCs/>
          <w:sz w:val="18"/>
          <w:szCs w:val="18"/>
        </w:rPr>
        <w:t xml:space="preserve">Blot </w:t>
      </w:r>
      <w:r w:rsidR="00227AF8" w:rsidRPr="008728A4">
        <w:rPr>
          <w:rFonts w:asciiTheme="majorHAnsi" w:hAnsiTheme="majorHAnsi"/>
          <w:iCs/>
          <w:sz w:val="18"/>
          <w:szCs w:val="18"/>
        </w:rPr>
        <w:t>1,5% gik til forbrænding</w:t>
      </w:r>
      <w:r w:rsidR="004C3A80">
        <w:rPr>
          <w:rFonts w:asciiTheme="majorHAnsi" w:hAnsiTheme="majorHAnsi"/>
          <w:iCs/>
          <w:sz w:val="18"/>
          <w:szCs w:val="18"/>
        </w:rPr>
        <w:t xml:space="preserve"> og </w:t>
      </w:r>
      <w:r w:rsidR="00227AF8">
        <w:rPr>
          <w:rFonts w:asciiTheme="majorHAnsi" w:hAnsiTheme="majorHAnsi"/>
          <w:iCs/>
          <w:sz w:val="18"/>
          <w:szCs w:val="18"/>
        </w:rPr>
        <w:t>1% gik til deponering</w:t>
      </w:r>
      <w:r w:rsidR="00227AF8" w:rsidRPr="008728A4">
        <w:rPr>
          <w:rFonts w:asciiTheme="majorHAnsi" w:hAnsiTheme="majorHAnsi"/>
          <w:iCs/>
          <w:sz w:val="18"/>
          <w:szCs w:val="18"/>
        </w:rPr>
        <w:t>.</w:t>
      </w:r>
      <w:r w:rsidR="00227AF8">
        <w:rPr>
          <w:rFonts w:asciiTheme="majorHAnsi" w:hAnsiTheme="majorHAnsi"/>
          <w:iCs/>
          <w:sz w:val="18"/>
          <w:szCs w:val="18"/>
        </w:rPr>
        <w:t xml:space="preserve"> </w:t>
      </w:r>
      <w:r w:rsidR="00920031" w:rsidRPr="00D64C5B">
        <w:rPr>
          <w:rFonts w:asciiTheme="majorHAnsi" w:hAnsiTheme="majorHAnsi"/>
          <w:iCs/>
          <w:sz w:val="18"/>
          <w:szCs w:val="18"/>
        </w:rPr>
        <w:t>Til sammenligning er målene i den nationale Ressourceplan for Affaldshåndtering 2013-2018 ”Danmark uden Affald” (Miljøstyrelsen), mindst 69 % genanvendelse, højst 25 % forbrænding og højst 5 % deponering.</w:t>
      </w:r>
    </w:p>
    <w:p w14:paraId="6E8F2F8E" w14:textId="77777777" w:rsidR="00920031" w:rsidRPr="00D64C5B" w:rsidRDefault="00920031" w:rsidP="00D64C5B">
      <w:pPr>
        <w:spacing w:line="276" w:lineRule="auto"/>
        <w:jc w:val="left"/>
        <w:rPr>
          <w:rFonts w:asciiTheme="majorHAnsi" w:hAnsiTheme="majorHAnsi"/>
          <w:iCs/>
          <w:sz w:val="18"/>
          <w:szCs w:val="18"/>
        </w:rPr>
      </w:pPr>
    </w:p>
    <w:p w14:paraId="062052DA" w14:textId="77777777" w:rsidR="00804606" w:rsidRPr="00D64C5B" w:rsidRDefault="00804908" w:rsidP="00D64C5B">
      <w:pPr>
        <w:spacing w:line="276" w:lineRule="auto"/>
        <w:jc w:val="left"/>
        <w:rPr>
          <w:rFonts w:asciiTheme="majorHAnsi" w:hAnsiTheme="majorHAnsi"/>
          <w:iCs/>
          <w:sz w:val="18"/>
          <w:szCs w:val="18"/>
        </w:rPr>
      </w:pPr>
      <w:r w:rsidRPr="00D64C5B">
        <w:rPr>
          <w:rFonts w:asciiTheme="majorHAnsi" w:hAnsiTheme="majorHAnsi"/>
          <w:iCs/>
          <w:sz w:val="18"/>
          <w:szCs w:val="18"/>
        </w:rPr>
        <w:t>En ny landsdækkende affaldsordning for Banedanmarks mødesteder op</w:t>
      </w:r>
      <w:r w:rsidR="00A228D2" w:rsidRPr="00D64C5B">
        <w:rPr>
          <w:rFonts w:asciiTheme="majorHAnsi" w:hAnsiTheme="majorHAnsi"/>
          <w:iCs/>
          <w:sz w:val="18"/>
          <w:szCs w:val="18"/>
        </w:rPr>
        <w:t>startede i januar 2018, og</w:t>
      </w:r>
      <w:r w:rsidRPr="00D64C5B">
        <w:rPr>
          <w:rFonts w:asciiTheme="majorHAnsi" w:hAnsiTheme="majorHAnsi"/>
          <w:iCs/>
          <w:sz w:val="18"/>
          <w:szCs w:val="18"/>
        </w:rPr>
        <w:t xml:space="preserve"> blev startskuddet for bedre affaldssorteringsløsninger og forbedrede pladsforhold på Banedanmarks mødesteder. Indtægterne fra </w:t>
      </w:r>
      <w:r w:rsidR="002F43AD" w:rsidRPr="00D64C5B">
        <w:rPr>
          <w:rFonts w:asciiTheme="majorHAnsi" w:hAnsiTheme="majorHAnsi"/>
          <w:iCs/>
          <w:sz w:val="18"/>
          <w:szCs w:val="18"/>
        </w:rPr>
        <w:t xml:space="preserve">metal skrot </w:t>
      </w:r>
      <w:r w:rsidRPr="00D64C5B">
        <w:rPr>
          <w:rFonts w:asciiTheme="majorHAnsi" w:hAnsiTheme="majorHAnsi"/>
          <w:iCs/>
          <w:sz w:val="18"/>
          <w:szCs w:val="18"/>
        </w:rPr>
        <w:t xml:space="preserve">har kunnet dække udgifterne til affaldshåndteringen. </w:t>
      </w:r>
    </w:p>
    <w:p w14:paraId="211716D7" w14:textId="77777777" w:rsidR="00B92D1C" w:rsidRDefault="00B92D1C" w:rsidP="00804908">
      <w:pPr>
        <w:pStyle w:val="Listeafsnit"/>
        <w:numPr>
          <w:ilvl w:val="0"/>
          <w:numId w:val="0"/>
        </w:numPr>
        <w:jc w:val="left"/>
        <w:rPr>
          <w:rFonts w:asciiTheme="majorHAnsi" w:hAnsiTheme="majorHAnsi"/>
          <w:kern w:val="28"/>
          <w:sz w:val="18"/>
          <w:szCs w:val="18"/>
        </w:rPr>
      </w:pPr>
    </w:p>
    <w:p w14:paraId="0DD3FEF0" w14:textId="77777777" w:rsidR="00BE6FA3" w:rsidRPr="009157CE" w:rsidRDefault="00BE6FA3" w:rsidP="009157CE">
      <w:pPr>
        <w:jc w:val="left"/>
        <w:rPr>
          <w:rFonts w:asciiTheme="majorHAnsi" w:hAnsiTheme="majorHAnsi"/>
          <w:i/>
          <w:sz w:val="18"/>
          <w:szCs w:val="18"/>
        </w:rPr>
      </w:pPr>
      <w:r w:rsidRPr="009157CE">
        <w:rPr>
          <w:rFonts w:asciiTheme="majorHAnsi" w:hAnsiTheme="majorHAnsi"/>
          <w:i/>
          <w:sz w:val="18"/>
          <w:szCs w:val="18"/>
        </w:rPr>
        <w:t>Støj</w:t>
      </w:r>
    </w:p>
    <w:p w14:paraId="18E805F2" w14:textId="77777777" w:rsidR="00EF792D" w:rsidRPr="00D64C5B" w:rsidRDefault="00B92D1C" w:rsidP="00D64C5B">
      <w:pPr>
        <w:spacing w:line="276" w:lineRule="auto"/>
        <w:jc w:val="left"/>
        <w:rPr>
          <w:rFonts w:asciiTheme="majorHAnsi" w:hAnsiTheme="majorHAnsi"/>
          <w:iCs/>
          <w:sz w:val="18"/>
          <w:szCs w:val="18"/>
        </w:rPr>
      </w:pPr>
      <w:r w:rsidRPr="00D64C5B">
        <w:rPr>
          <w:rFonts w:asciiTheme="majorHAnsi" w:hAnsiTheme="majorHAnsi"/>
          <w:iCs/>
          <w:sz w:val="18"/>
          <w:szCs w:val="18"/>
        </w:rPr>
        <w:t>Der</w:t>
      </w:r>
      <w:r w:rsidR="00BE6FA3" w:rsidRPr="00D64C5B">
        <w:rPr>
          <w:rFonts w:asciiTheme="majorHAnsi" w:hAnsiTheme="majorHAnsi"/>
          <w:iCs/>
          <w:sz w:val="18"/>
          <w:szCs w:val="18"/>
        </w:rPr>
        <w:t xml:space="preserve"> er foretaget nye landsdækkende støj</w:t>
      </w:r>
      <w:r w:rsidRPr="00D64C5B">
        <w:rPr>
          <w:rFonts w:asciiTheme="majorHAnsi" w:hAnsiTheme="majorHAnsi"/>
          <w:iCs/>
          <w:sz w:val="18"/>
          <w:szCs w:val="18"/>
        </w:rPr>
        <w:t>målinger</w:t>
      </w:r>
      <w:r w:rsidR="00EF792D" w:rsidRPr="00D64C5B">
        <w:rPr>
          <w:rFonts w:asciiTheme="majorHAnsi" w:hAnsiTheme="majorHAnsi"/>
          <w:iCs/>
          <w:sz w:val="18"/>
          <w:szCs w:val="18"/>
        </w:rPr>
        <w:t>, hvor skinnernes</w:t>
      </w:r>
      <w:r w:rsidRPr="00D64C5B">
        <w:rPr>
          <w:rFonts w:asciiTheme="majorHAnsi" w:hAnsiTheme="majorHAnsi"/>
          <w:iCs/>
          <w:sz w:val="18"/>
          <w:szCs w:val="18"/>
        </w:rPr>
        <w:t xml:space="preserve"> ruhedsniveau</w:t>
      </w:r>
      <w:r w:rsidR="00EF792D" w:rsidRPr="00D64C5B">
        <w:rPr>
          <w:rFonts w:asciiTheme="majorHAnsi" w:hAnsiTheme="majorHAnsi"/>
          <w:iCs/>
          <w:sz w:val="18"/>
          <w:szCs w:val="18"/>
        </w:rPr>
        <w:t xml:space="preserve"> måles</w:t>
      </w:r>
      <w:r w:rsidRPr="00D64C5B">
        <w:rPr>
          <w:rFonts w:asciiTheme="majorHAnsi" w:hAnsiTheme="majorHAnsi"/>
          <w:iCs/>
          <w:sz w:val="18"/>
          <w:szCs w:val="18"/>
        </w:rPr>
        <w:t xml:space="preserve">. Målingerne </w:t>
      </w:r>
      <w:r w:rsidR="00804908" w:rsidRPr="00D64C5B">
        <w:rPr>
          <w:rFonts w:asciiTheme="majorHAnsi" w:hAnsiTheme="majorHAnsi"/>
          <w:iCs/>
          <w:sz w:val="18"/>
          <w:szCs w:val="18"/>
        </w:rPr>
        <w:t>betyder</w:t>
      </w:r>
      <w:r w:rsidR="00772088" w:rsidRPr="00D64C5B">
        <w:rPr>
          <w:rFonts w:asciiTheme="majorHAnsi" w:hAnsiTheme="majorHAnsi"/>
          <w:iCs/>
          <w:sz w:val="18"/>
          <w:szCs w:val="18"/>
        </w:rPr>
        <w:t>,</w:t>
      </w:r>
      <w:r w:rsidR="00804908" w:rsidRPr="00D64C5B">
        <w:rPr>
          <w:rFonts w:asciiTheme="majorHAnsi" w:hAnsiTheme="majorHAnsi"/>
          <w:iCs/>
          <w:sz w:val="18"/>
          <w:szCs w:val="18"/>
        </w:rPr>
        <w:t xml:space="preserve"> at Banedanmark kan opdage </w:t>
      </w:r>
      <w:r w:rsidRPr="00D64C5B">
        <w:rPr>
          <w:rFonts w:asciiTheme="majorHAnsi" w:hAnsiTheme="majorHAnsi"/>
          <w:iCs/>
          <w:sz w:val="18"/>
          <w:szCs w:val="18"/>
        </w:rPr>
        <w:t>overfladefejl i skinnerne</w:t>
      </w:r>
      <w:r w:rsidR="00804908" w:rsidRPr="00D64C5B">
        <w:rPr>
          <w:rFonts w:asciiTheme="majorHAnsi" w:hAnsiTheme="majorHAnsi"/>
          <w:iCs/>
          <w:sz w:val="18"/>
          <w:szCs w:val="18"/>
        </w:rPr>
        <w:t xml:space="preserve"> langt tidligere end med traditionelle målinger</w:t>
      </w:r>
      <w:r w:rsidR="00BE6FA3" w:rsidRPr="00D64C5B">
        <w:rPr>
          <w:rFonts w:asciiTheme="majorHAnsi" w:hAnsiTheme="majorHAnsi"/>
          <w:iCs/>
          <w:sz w:val="18"/>
          <w:szCs w:val="18"/>
        </w:rPr>
        <w:t>.</w:t>
      </w:r>
      <w:r w:rsidRPr="00D64C5B">
        <w:rPr>
          <w:rFonts w:asciiTheme="majorHAnsi" w:hAnsiTheme="majorHAnsi"/>
          <w:iCs/>
          <w:sz w:val="18"/>
          <w:szCs w:val="18"/>
        </w:rPr>
        <w:t xml:space="preserve"> Spor</w:t>
      </w:r>
      <w:r w:rsidR="005611B2" w:rsidRPr="00D64C5B">
        <w:rPr>
          <w:rFonts w:asciiTheme="majorHAnsi" w:hAnsiTheme="majorHAnsi"/>
          <w:iCs/>
          <w:sz w:val="18"/>
          <w:szCs w:val="18"/>
        </w:rPr>
        <w:t>afdelingen</w:t>
      </w:r>
      <w:r w:rsidRPr="00D64C5B">
        <w:rPr>
          <w:rFonts w:asciiTheme="majorHAnsi" w:hAnsiTheme="majorHAnsi"/>
          <w:iCs/>
          <w:sz w:val="18"/>
          <w:szCs w:val="18"/>
        </w:rPr>
        <w:t xml:space="preserve"> og Miljø</w:t>
      </w:r>
      <w:r w:rsidR="005611B2" w:rsidRPr="00D64C5B">
        <w:rPr>
          <w:rFonts w:asciiTheme="majorHAnsi" w:hAnsiTheme="majorHAnsi"/>
          <w:iCs/>
          <w:sz w:val="18"/>
          <w:szCs w:val="18"/>
        </w:rPr>
        <w:t>afdelingen</w:t>
      </w:r>
      <w:r w:rsidRPr="00D64C5B">
        <w:rPr>
          <w:rFonts w:asciiTheme="majorHAnsi" w:hAnsiTheme="majorHAnsi"/>
          <w:iCs/>
          <w:sz w:val="18"/>
          <w:szCs w:val="18"/>
        </w:rPr>
        <w:t xml:space="preserve"> arbejder tæt sammen om at anvende resultaterne til at </w:t>
      </w:r>
      <w:r w:rsidR="00EF792D" w:rsidRPr="00D64C5B">
        <w:rPr>
          <w:rFonts w:asciiTheme="majorHAnsi" w:hAnsiTheme="majorHAnsi"/>
          <w:iCs/>
          <w:sz w:val="18"/>
          <w:szCs w:val="18"/>
        </w:rPr>
        <w:t xml:space="preserve">forbedre </w:t>
      </w:r>
      <w:r w:rsidRPr="00D64C5B">
        <w:rPr>
          <w:rFonts w:asciiTheme="majorHAnsi" w:hAnsiTheme="majorHAnsi"/>
          <w:iCs/>
          <w:sz w:val="18"/>
          <w:szCs w:val="18"/>
        </w:rPr>
        <w:t>skinneslibning</w:t>
      </w:r>
      <w:r w:rsidR="00EF792D" w:rsidRPr="00D64C5B">
        <w:rPr>
          <w:rFonts w:asciiTheme="majorHAnsi" w:hAnsiTheme="majorHAnsi"/>
          <w:iCs/>
          <w:sz w:val="18"/>
          <w:szCs w:val="18"/>
        </w:rPr>
        <w:t>en</w:t>
      </w:r>
      <w:r w:rsidRPr="00D64C5B">
        <w:rPr>
          <w:rFonts w:asciiTheme="majorHAnsi" w:hAnsiTheme="majorHAnsi"/>
          <w:iCs/>
          <w:sz w:val="18"/>
          <w:szCs w:val="18"/>
        </w:rPr>
        <w:t xml:space="preserve"> og </w:t>
      </w:r>
      <w:r w:rsidR="00F33E61" w:rsidRPr="00D64C5B">
        <w:rPr>
          <w:rFonts w:asciiTheme="majorHAnsi" w:hAnsiTheme="majorHAnsi"/>
          <w:iCs/>
          <w:sz w:val="18"/>
          <w:szCs w:val="18"/>
        </w:rPr>
        <w:t>udbedre skinne</w:t>
      </w:r>
      <w:r w:rsidRPr="00D64C5B">
        <w:rPr>
          <w:rFonts w:asciiTheme="majorHAnsi" w:hAnsiTheme="majorHAnsi"/>
          <w:iCs/>
          <w:sz w:val="18"/>
          <w:szCs w:val="18"/>
        </w:rPr>
        <w:t>fejl</w:t>
      </w:r>
      <w:r w:rsidR="00EF792D" w:rsidRPr="00D64C5B">
        <w:rPr>
          <w:rFonts w:asciiTheme="majorHAnsi" w:hAnsiTheme="majorHAnsi"/>
          <w:iCs/>
          <w:sz w:val="18"/>
          <w:szCs w:val="18"/>
        </w:rPr>
        <w:t>,</w:t>
      </w:r>
      <w:r w:rsidRPr="00D64C5B">
        <w:rPr>
          <w:rFonts w:asciiTheme="majorHAnsi" w:hAnsiTheme="majorHAnsi"/>
          <w:iCs/>
          <w:sz w:val="18"/>
          <w:szCs w:val="18"/>
        </w:rPr>
        <w:t xml:space="preserve"> </w:t>
      </w:r>
      <w:r w:rsidR="00F33E61" w:rsidRPr="00D64C5B">
        <w:rPr>
          <w:rFonts w:asciiTheme="majorHAnsi" w:hAnsiTheme="majorHAnsi"/>
          <w:iCs/>
          <w:sz w:val="18"/>
          <w:szCs w:val="18"/>
        </w:rPr>
        <w:t xml:space="preserve">og </w:t>
      </w:r>
      <w:r w:rsidR="00EF792D" w:rsidRPr="00D64C5B">
        <w:rPr>
          <w:rFonts w:asciiTheme="majorHAnsi" w:hAnsiTheme="majorHAnsi"/>
          <w:iCs/>
          <w:sz w:val="18"/>
          <w:szCs w:val="18"/>
        </w:rPr>
        <w:t>derved både mindske risikoen for hastighedsnedsættelser, der påvirker trafikken og støjgener for naboer</w:t>
      </w:r>
      <w:r w:rsidR="005625D8" w:rsidRPr="00D64C5B">
        <w:rPr>
          <w:rFonts w:asciiTheme="majorHAnsi" w:hAnsiTheme="majorHAnsi"/>
          <w:iCs/>
          <w:sz w:val="18"/>
          <w:szCs w:val="18"/>
        </w:rPr>
        <w:t>,</w:t>
      </w:r>
      <w:r w:rsidR="00EF792D" w:rsidRPr="00D64C5B">
        <w:rPr>
          <w:rFonts w:asciiTheme="majorHAnsi" w:hAnsiTheme="majorHAnsi"/>
          <w:iCs/>
          <w:sz w:val="18"/>
          <w:szCs w:val="18"/>
        </w:rPr>
        <w:t xml:space="preserve"> der bor langs jernbanen. </w:t>
      </w:r>
      <w:r w:rsidR="000F6AA8" w:rsidRPr="00D64C5B">
        <w:rPr>
          <w:rFonts w:asciiTheme="majorHAnsi" w:hAnsiTheme="majorHAnsi"/>
          <w:iCs/>
          <w:sz w:val="18"/>
          <w:szCs w:val="18"/>
        </w:rPr>
        <w:t>Banedanmark oplevede i 2018 en stigning i antallet af støjhenvendelser</w:t>
      </w:r>
      <w:r w:rsidR="00774C52" w:rsidRPr="00D64C5B">
        <w:rPr>
          <w:rFonts w:asciiTheme="majorHAnsi" w:hAnsiTheme="majorHAnsi"/>
          <w:iCs/>
          <w:sz w:val="18"/>
          <w:szCs w:val="18"/>
        </w:rPr>
        <w:t>,</w:t>
      </w:r>
      <w:r w:rsidR="000F6AA8" w:rsidRPr="00D64C5B">
        <w:rPr>
          <w:rFonts w:asciiTheme="majorHAnsi" w:hAnsiTheme="majorHAnsi"/>
          <w:iCs/>
          <w:sz w:val="18"/>
          <w:szCs w:val="18"/>
        </w:rPr>
        <w:t xml:space="preserve"> som løbende analyseres med henblik på at identificere mulige forebyggende tiltag. </w:t>
      </w:r>
    </w:p>
    <w:p w14:paraId="1838D6B4" w14:textId="77777777" w:rsidR="00F33E61" w:rsidRDefault="00F33E61" w:rsidP="00804908">
      <w:pPr>
        <w:pStyle w:val="Listeafsnit"/>
        <w:numPr>
          <w:ilvl w:val="0"/>
          <w:numId w:val="0"/>
        </w:numPr>
        <w:jc w:val="left"/>
        <w:rPr>
          <w:rFonts w:asciiTheme="majorHAnsi" w:hAnsiTheme="majorHAnsi"/>
          <w:kern w:val="28"/>
          <w:sz w:val="18"/>
          <w:szCs w:val="18"/>
        </w:rPr>
      </w:pPr>
    </w:p>
    <w:p w14:paraId="57917D4C" w14:textId="5190332D" w:rsidR="00BE6FA3" w:rsidRPr="009157CE" w:rsidRDefault="00BE6FA3" w:rsidP="009157CE">
      <w:pPr>
        <w:jc w:val="left"/>
        <w:rPr>
          <w:rFonts w:asciiTheme="majorHAnsi" w:hAnsiTheme="majorHAnsi"/>
          <w:i/>
          <w:sz w:val="18"/>
          <w:szCs w:val="18"/>
        </w:rPr>
      </w:pPr>
      <w:r w:rsidRPr="009157CE">
        <w:rPr>
          <w:rFonts w:asciiTheme="majorHAnsi" w:hAnsiTheme="majorHAnsi"/>
          <w:i/>
          <w:sz w:val="18"/>
          <w:szCs w:val="18"/>
        </w:rPr>
        <w:t>Energi</w:t>
      </w:r>
      <w:r w:rsidR="00136BDD">
        <w:rPr>
          <w:rFonts w:asciiTheme="majorHAnsi" w:hAnsiTheme="majorHAnsi"/>
          <w:i/>
          <w:sz w:val="18"/>
          <w:szCs w:val="18"/>
        </w:rPr>
        <w:t>besparelser</w:t>
      </w:r>
      <w:r w:rsidR="00181F12" w:rsidRPr="009157CE">
        <w:rPr>
          <w:rFonts w:asciiTheme="majorHAnsi" w:hAnsiTheme="majorHAnsi"/>
          <w:i/>
          <w:sz w:val="18"/>
          <w:szCs w:val="18"/>
        </w:rPr>
        <w:t xml:space="preserve"> &amp; CO2 udledninger</w:t>
      </w:r>
    </w:p>
    <w:p w14:paraId="7FC6918D" w14:textId="60560D52" w:rsidR="00136BDD" w:rsidRDefault="00325301" w:rsidP="00136BDD">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Banedanmarks årlige energibesparelsesmål er 1.222 MWh. Banedanmark </w:t>
      </w:r>
      <w:r w:rsidR="00136BDD">
        <w:rPr>
          <w:rFonts w:asciiTheme="majorHAnsi" w:hAnsiTheme="majorHAnsi"/>
          <w:iCs/>
          <w:sz w:val="18"/>
          <w:szCs w:val="18"/>
        </w:rPr>
        <w:t xml:space="preserve">har </w:t>
      </w:r>
      <w:r w:rsidR="008C3DDE" w:rsidRPr="00D64C5B">
        <w:rPr>
          <w:rFonts w:asciiTheme="majorHAnsi" w:hAnsiTheme="majorHAnsi"/>
          <w:iCs/>
          <w:sz w:val="18"/>
          <w:szCs w:val="18"/>
        </w:rPr>
        <w:t xml:space="preserve">i 2018 </w:t>
      </w:r>
      <w:r w:rsidRPr="00D64C5B">
        <w:rPr>
          <w:rFonts w:asciiTheme="majorHAnsi" w:hAnsiTheme="majorHAnsi"/>
          <w:iCs/>
          <w:sz w:val="18"/>
          <w:szCs w:val="18"/>
        </w:rPr>
        <w:t xml:space="preserve">realiseret 533 MWh og nåede dermed ikke årsmålet. </w:t>
      </w:r>
      <w:r w:rsidR="00511D5A">
        <w:rPr>
          <w:rFonts w:asciiTheme="majorHAnsi" w:hAnsiTheme="majorHAnsi"/>
          <w:iCs/>
          <w:sz w:val="18"/>
          <w:szCs w:val="18"/>
        </w:rPr>
        <w:t xml:space="preserve">I perioden </w:t>
      </w:r>
      <w:r w:rsidR="00136BDD">
        <w:rPr>
          <w:rFonts w:asciiTheme="majorHAnsi" w:hAnsiTheme="majorHAnsi"/>
          <w:iCs/>
          <w:sz w:val="18"/>
          <w:szCs w:val="18"/>
        </w:rPr>
        <w:t xml:space="preserve">2007-2018, har Banedanmark dog </w:t>
      </w:r>
      <w:r w:rsidR="00511D5A">
        <w:rPr>
          <w:rFonts w:asciiTheme="majorHAnsi" w:hAnsiTheme="majorHAnsi"/>
          <w:iCs/>
          <w:sz w:val="18"/>
          <w:szCs w:val="18"/>
        </w:rPr>
        <w:t xml:space="preserve">i gennemsnit </w:t>
      </w:r>
      <w:r w:rsidR="00136BDD">
        <w:rPr>
          <w:rFonts w:asciiTheme="majorHAnsi" w:hAnsiTheme="majorHAnsi"/>
          <w:iCs/>
          <w:sz w:val="18"/>
          <w:szCs w:val="18"/>
        </w:rPr>
        <w:t xml:space="preserve">realiseret </w:t>
      </w:r>
      <w:r w:rsidR="00511D5A">
        <w:rPr>
          <w:rFonts w:asciiTheme="majorHAnsi" w:hAnsiTheme="majorHAnsi"/>
          <w:iCs/>
          <w:sz w:val="18"/>
          <w:szCs w:val="18"/>
        </w:rPr>
        <w:t xml:space="preserve">1.453 MWh pr. år. Det er samlet set </w:t>
      </w:r>
      <w:r w:rsidR="00136BDD">
        <w:rPr>
          <w:rFonts w:asciiTheme="majorHAnsi" w:hAnsiTheme="majorHAnsi"/>
          <w:iCs/>
          <w:sz w:val="18"/>
          <w:szCs w:val="18"/>
        </w:rPr>
        <w:t>2.770 MWh mere end det akkumulerede årsmål</w:t>
      </w:r>
      <w:r w:rsidR="00511D5A">
        <w:rPr>
          <w:rFonts w:asciiTheme="majorHAnsi" w:hAnsiTheme="majorHAnsi"/>
          <w:iCs/>
          <w:sz w:val="18"/>
          <w:szCs w:val="18"/>
        </w:rPr>
        <w:t xml:space="preserve"> for perioden.</w:t>
      </w:r>
      <w:r w:rsidR="00136BDD">
        <w:rPr>
          <w:rFonts w:asciiTheme="majorHAnsi" w:hAnsiTheme="majorHAnsi"/>
          <w:iCs/>
          <w:sz w:val="18"/>
          <w:szCs w:val="18"/>
        </w:rPr>
        <w:t xml:space="preserve"> </w:t>
      </w:r>
    </w:p>
    <w:p w14:paraId="74F42D6A" w14:textId="77777777" w:rsidR="00136BDD" w:rsidRDefault="00136BDD" w:rsidP="00D64C5B">
      <w:pPr>
        <w:spacing w:line="276" w:lineRule="auto"/>
        <w:jc w:val="left"/>
        <w:rPr>
          <w:rFonts w:asciiTheme="majorHAnsi" w:hAnsiTheme="majorHAnsi"/>
          <w:iCs/>
          <w:sz w:val="18"/>
          <w:szCs w:val="18"/>
        </w:rPr>
      </w:pPr>
    </w:p>
    <w:p w14:paraId="0380B883" w14:textId="4CF717DA" w:rsidR="00325301" w:rsidRPr="00D64C5B" w:rsidRDefault="00325301"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 afsluttede i 2017 en flerårig indsats med en omfattende omlægning af sporskiftevarmen til energieffektiv eldrevet teknologi, som har bidraget massivt til energieffektiviseringsindsats</w:t>
      </w:r>
      <w:r w:rsidR="00C539F5" w:rsidRPr="00D64C5B">
        <w:rPr>
          <w:rFonts w:asciiTheme="majorHAnsi" w:hAnsiTheme="majorHAnsi"/>
          <w:iCs/>
          <w:sz w:val="18"/>
          <w:szCs w:val="18"/>
        </w:rPr>
        <w:t xml:space="preserve">en. Forventningen </w:t>
      </w:r>
      <w:r w:rsidRPr="00D64C5B">
        <w:rPr>
          <w:rFonts w:asciiTheme="majorHAnsi" w:hAnsiTheme="majorHAnsi"/>
          <w:iCs/>
          <w:sz w:val="18"/>
          <w:szCs w:val="18"/>
        </w:rPr>
        <w:t>er</w:t>
      </w:r>
      <w:r w:rsidR="00963FF8" w:rsidRPr="00D64C5B">
        <w:rPr>
          <w:rFonts w:asciiTheme="majorHAnsi" w:hAnsiTheme="majorHAnsi"/>
          <w:iCs/>
          <w:sz w:val="18"/>
          <w:szCs w:val="18"/>
        </w:rPr>
        <w:t>,</w:t>
      </w:r>
      <w:r w:rsidRPr="00D64C5B">
        <w:rPr>
          <w:rFonts w:asciiTheme="majorHAnsi" w:hAnsiTheme="majorHAnsi"/>
          <w:iCs/>
          <w:sz w:val="18"/>
          <w:szCs w:val="18"/>
        </w:rPr>
        <w:t xml:space="preserve"> at Banedanmarks energibesparelser vil falde</w:t>
      </w:r>
      <w:r w:rsidR="00C539F5" w:rsidRPr="00D64C5B">
        <w:rPr>
          <w:rFonts w:asciiTheme="majorHAnsi" w:hAnsiTheme="majorHAnsi"/>
          <w:iCs/>
          <w:sz w:val="18"/>
          <w:szCs w:val="18"/>
        </w:rPr>
        <w:t xml:space="preserve"> fremadrettet</w:t>
      </w:r>
      <w:r w:rsidRPr="00D64C5B">
        <w:rPr>
          <w:rFonts w:asciiTheme="majorHAnsi" w:hAnsiTheme="majorHAnsi"/>
          <w:iCs/>
          <w:sz w:val="18"/>
          <w:szCs w:val="18"/>
        </w:rPr>
        <w:t>, idet de største besparelser er hjemtaget i peri</w:t>
      </w:r>
      <w:r w:rsidR="00A20E5D" w:rsidRPr="00D64C5B">
        <w:rPr>
          <w:rFonts w:asciiTheme="majorHAnsi" w:hAnsiTheme="majorHAnsi"/>
          <w:iCs/>
          <w:sz w:val="18"/>
          <w:szCs w:val="18"/>
        </w:rPr>
        <w:t>oden 2012</w:t>
      </w:r>
      <w:r w:rsidRPr="00D64C5B">
        <w:rPr>
          <w:rFonts w:asciiTheme="majorHAnsi" w:hAnsiTheme="majorHAnsi"/>
          <w:iCs/>
          <w:sz w:val="18"/>
          <w:szCs w:val="18"/>
        </w:rPr>
        <w:t xml:space="preserve">-2017. </w:t>
      </w:r>
    </w:p>
    <w:p w14:paraId="7F7AEBF5" w14:textId="699E93C5" w:rsidR="00D53C19" w:rsidRPr="008728A4" w:rsidRDefault="00D53C19" w:rsidP="00D53C19">
      <w:pPr>
        <w:pStyle w:val="BodyText1"/>
        <w:spacing w:line="276" w:lineRule="auto"/>
        <w:jc w:val="left"/>
        <w:rPr>
          <w:rFonts w:asciiTheme="majorHAnsi" w:eastAsia="Times New Roman" w:hAnsiTheme="majorHAnsi"/>
          <w:iCs/>
          <w:sz w:val="18"/>
          <w:szCs w:val="18"/>
          <w:lang w:eastAsia="da-DK"/>
        </w:rPr>
      </w:pPr>
      <w:bookmarkStart w:id="57" w:name="_Toc536438447"/>
      <w:r w:rsidRPr="008728A4">
        <w:rPr>
          <w:rFonts w:asciiTheme="majorHAnsi" w:eastAsia="Times New Roman" w:hAnsiTheme="majorHAnsi"/>
          <w:iCs/>
          <w:sz w:val="18"/>
          <w:szCs w:val="18"/>
          <w:lang w:eastAsia="da-DK"/>
        </w:rPr>
        <w:lastRenderedPageBreak/>
        <w:t>Sammenlignet med basisåret 2008</w:t>
      </w:r>
      <w:r>
        <w:rPr>
          <w:rFonts w:asciiTheme="majorHAnsi" w:eastAsia="Times New Roman" w:hAnsiTheme="majorHAnsi"/>
          <w:iCs/>
          <w:sz w:val="18"/>
          <w:szCs w:val="18"/>
          <w:lang w:eastAsia="da-DK"/>
        </w:rPr>
        <w:t>,</w:t>
      </w:r>
      <w:r w:rsidRPr="008728A4">
        <w:rPr>
          <w:rFonts w:asciiTheme="majorHAnsi" w:eastAsia="Times New Roman" w:hAnsiTheme="majorHAnsi"/>
          <w:iCs/>
          <w:sz w:val="18"/>
          <w:szCs w:val="18"/>
          <w:lang w:eastAsia="da-DK"/>
        </w:rPr>
        <w:t xml:space="preserve"> er de samlede</w:t>
      </w:r>
      <w:r w:rsidR="00447ECE">
        <w:rPr>
          <w:rFonts w:asciiTheme="majorHAnsi" w:eastAsia="Times New Roman" w:hAnsiTheme="majorHAnsi"/>
          <w:iCs/>
          <w:sz w:val="18"/>
          <w:szCs w:val="18"/>
          <w:lang w:eastAsia="da-DK"/>
        </w:rPr>
        <w:t xml:space="preserve"> CO2</w:t>
      </w:r>
      <w:r w:rsidRPr="008728A4">
        <w:rPr>
          <w:rFonts w:asciiTheme="majorHAnsi" w:eastAsia="Times New Roman" w:hAnsiTheme="majorHAnsi"/>
          <w:iCs/>
          <w:sz w:val="18"/>
          <w:szCs w:val="18"/>
          <w:lang w:eastAsia="da-DK"/>
        </w:rPr>
        <w:t xml:space="preserve"> udledninger for 2018 reduceret med ca. </w:t>
      </w:r>
      <w:r>
        <w:rPr>
          <w:rFonts w:asciiTheme="majorHAnsi" w:eastAsia="Times New Roman" w:hAnsiTheme="majorHAnsi"/>
          <w:iCs/>
          <w:sz w:val="18"/>
          <w:szCs w:val="18"/>
          <w:lang w:eastAsia="da-DK"/>
        </w:rPr>
        <w:t>31</w:t>
      </w:r>
      <w:r w:rsidRPr="008728A4">
        <w:rPr>
          <w:rFonts w:asciiTheme="majorHAnsi" w:eastAsia="Times New Roman" w:hAnsiTheme="majorHAnsi"/>
          <w:iCs/>
          <w:sz w:val="18"/>
          <w:szCs w:val="18"/>
          <w:lang w:eastAsia="da-DK"/>
        </w:rPr>
        <w:t xml:space="preserve"> %. Sammenlignet med 2017, er der i 2018 sket </w:t>
      </w:r>
      <w:r>
        <w:rPr>
          <w:rFonts w:asciiTheme="majorHAnsi" w:eastAsia="Times New Roman" w:hAnsiTheme="majorHAnsi"/>
          <w:iCs/>
          <w:sz w:val="18"/>
          <w:szCs w:val="18"/>
          <w:lang w:eastAsia="da-DK"/>
        </w:rPr>
        <w:t>et fald</w:t>
      </w:r>
      <w:r w:rsidRPr="008728A4">
        <w:rPr>
          <w:rFonts w:asciiTheme="majorHAnsi" w:eastAsia="Times New Roman" w:hAnsiTheme="majorHAnsi"/>
          <w:iCs/>
          <w:sz w:val="18"/>
          <w:szCs w:val="18"/>
          <w:lang w:eastAsia="da-DK"/>
        </w:rPr>
        <w:t xml:space="preserve"> i CO2-udledningerne på ca. </w:t>
      </w:r>
      <w:r>
        <w:rPr>
          <w:rFonts w:asciiTheme="majorHAnsi" w:eastAsia="Times New Roman" w:hAnsiTheme="majorHAnsi"/>
          <w:iCs/>
          <w:sz w:val="18"/>
          <w:szCs w:val="18"/>
          <w:lang w:eastAsia="da-DK"/>
        </w:rPr>
        <w:t>12</w:t>
      </w:r>
      <w:r w:rsidRPr="008728A4">
        <w:rPr>
          <w:rFonts w:asciiTheme="majorHAnsi" w:eastAsia="Times New Roman" w:hAnsiTheme="majorHAnsi"/>
          <w:iCs/>
          <w:sz w:val="18"/>
          <w:szCs w:val="18"/>
          <w:lang w:eastAsia="da-DK"/>
        </w:rPr>
        <w:t xml:space="preserve"> %</w:t>
      </w:r>
      <w:r w:rsidR="00187DF1">
        <w:rPr>
          <w:rFonts w:asciiTheme="majorHAnsi" w:eastAsia="Times New Roman" w:hAnsiTheme="majorHAnsi"/>
          <w:iCs/>
          <w:sz w:val="18"/>
          <w:szCs w:val="18"/>
          <w:lang w:eastAsia="da-DK"/>
        </w:rPr>
        <w:t xml:space="preserve">. Det kan </w:t>
      </w:r>
      <w:r w:rsidRPr="008728A4">
        <w:rPr>
          <w:rFonts w:asciiTheme="majorHAnsi" w:eastAsia="Times New Roman" w:hAnsiTheme="majorHAnsi"/>
          <w:iCs/>
          <w:sz w:val="18"/>
          <w:szCs w:val="18"/>
          <w:lang w:eastAsia="da-DK"/>
        </w:rPr>
        <w:t xml:space="preserve">primært henføres til </w:t>
      </w:r>
      <w:r>
        <w:rPr>
          <w:rFonts w:asciiTheme="majorHAnsi" w:eastAsia="Times New Roman" w:hAnsiTheme="majorHAnsi"/>
          <w:iCs/>
          <w:sz w:val="18"/>
          <w:szCs w:val="18"/>
          <w:lang w:eastAsia="da-DK"/>
        </w:rPr>
        <w:t xml:space="preserve">et stort fald i den nationale udledningsfaktor på el (grundet overgang fra kul til biomasse), </w:t>
      </w:r>
      <w:r w:rsidR="004C3A80">
        <w:rPr>
          <w:rFonts w:asciiTheme="majorHAnsi" w:eastAsia="Times New Roman" w:hAnsiTheme="majorHAnsi"/>
          <w:iCs/>
          <w:sz w:val="18"/>
          <w:szCs w:val="18"/>
          <w:lang w:eastAsia="da-DK"/>
        </w:rPr>
        <w:t xml:space="preserve">idet Banedanmarks elforbrug </w:t>
      </w:r>
      <w:r w:rsidRPr="008728A4">
        <w:rPr>
          <w:rFonts w:asciiTheme="majorHAnsi" w:eastAsia="Times New Roman" w:hAnsiTheme="majorHAnsi"/>
          <w:iCs/>
          <w:sz w:val="18"/>
          <w:szCs w:val="18"/>
          <w:lang w:eastAsia="da-DK"/>
        </w:rPr>
        <w:t>er s</w:t>
      </w:r>
      <w:r w:rsidR="00227AF8">
        <w:rPr>
          <w:rFonts w:asciiTheme="majorHAnsi" w:eastAsia="Times New Roman" w:hAnsiTheme="majorHAnsi"/>
          <w:iCs/>
          <w:sz w:val="18"/>
          <w:szCs w:val="18"/>
          <w:lang w:eastAsia="da-DK"/>
        </w:rPr>
        <w:t>teget med 3,5 GWh i forhold til</w:t>
      </w:r>
      <w:r w:rsidRPr="008728A4">
        <w:rPr>
          <w:rFonts w:asciiTheme="majorHAnsi" w:eastAsia="Times New Roman" w:hAnsiTheme="majorHAnsi"/>
          <w:iCs/>
          <w:sz w:val="18"/>
          <w:szCs w:val="18"/>
          <w:lang w:eastAsia="da-DK"/>
        </w:rPr>
        <w:t xml:space="preserve"> 2017.</w:t>
      </w:r>
    </w:p>
    <w:p w14:paraId="50D35580" w14:textId="77777777" w:rsidR="00136BDD" w:rsidRPr="00D64C5B" w:rsidRDefault="00136BDD" w:rsidP="00136BDD">
      <w:pPr>
        <w:spacing w:line="276" w:lineRule="auto"/>
        <w:jc w:val="left"/>
        <w:rPr>
          <w:rFonts w:asciiTheme="majorHAnsi" w:hAnsiTheme="majorHAnsi"/>
          <w:iCs/>
          <w:sz w:val="18"/>
          <w:szCs w:val="18"/>
        </w:rPr>
      </w:pPr>
      <w:r w:rsidRPr="00D64C5B">
        <w:rPr>
          <w:rFonts w:asciiTheme="majorHAnsi" w:hAnsiTheme="majorHAnsi"/>
          <w:iCs/>
          <w:sz w:val="18"/>
          <w:szCs w:val="18"/>
        </w:rPr>
        <w:t>Banedanmark overvåger kontinuerligt udviklingen og mulighederne for at udskifte til mere energieffektiv teknologi</w:t>
      </w:r>
      <w:r>
        <w:rPr>
          <w:rFonts w:asciiTheme="majorHAnsi" w:hAnsiTheme="majorHAnsi"/>
          <w:iCs/>
          <w:sz w:val="18"/>
          <w:szCs w:val="18"/>
        </w:rPr>
        <w:t>,</w:t>
      </w:r>
      <w:r w:rsidRPr="00D64C5B">
        <w:rPr>
          <w:rFonts w:asciiTheme="majorHAnsi" w:hAnsiTheme="majorHAnsi"/>
          <w:iCs/>
          <w:sz w:val="18"/>
          <w:szCs w:val="18"/>
        </w:rPr>
        <w:t xml:space="preserve"> under hensyn til tilbagebetalingstid og restlevetid i bestående anlægskomponenter.</w:t>
      </w:r>
    </w:p>
    <w:p w14:paraId="195AD4DE" w14:textId="77777777" w:rsidR="004373A1" w:rsidRPr="005F5363" w:rsidRDefault="004373A1" w:rsidP="005F5363">
      <w:pPr>
        <w:jc w:val="left"/>
        <w:rPr>
          <w:rFonts w:asciiTheme="majorHAnsi" w:hAnsiTheme="majorHAnsi"/>
          <w:kern w:val="28"/>
          <w:sz w:val="18"/>
          <w:szCs w:val="18"/>
        </w:rPr>
      </w:pPr>
    </w:p>
    <w:p w14:paraId="4CA4F741" w14:textId="77777777" w:rsidR="00804606" w:rsidRPr="005F5363" w:rsidRDefault="00804606" w:rsidP="005F5363">
      <w:pPr>
        <w:pStyle w:val="Overskrift2"/>
        <w:spacing w:line="276" w:lineRule="auto"/>
        <w:jc w:val="left"/>
        <w:rPr>
          <w:sz w:val="26"/>
          <w:szCs w:val="26"/>
        </w:rPr>
      </w:pPr>
      <w:bookmarkStart w:id="58" w:name="_Toc510018390"/>
      <w:bookmarkStart w:id="59" w:name="_Toc2160168"/>
      <w:bookmarkStart w:id="60" w:name="_Toc2167340"/>
      <w:bookmarkStart w:id="61" w:name="_Toc4761748"/>
      <w:bookmarkEnd w:id="57"/>
      <w:r w:rsidRPr="005F5363">
        <w:rPr>
          <w:sz w:val="26"/>
          <w:szCs w:val="26"/>
        </w:rPr>
        <w:t>Miljøledelse i Banedanmark</w:t>
      </w:r>
      <w:bookmarkEnd w:id="58"/>
      <w:bookmarkEnd w:id="59"/>
      <w:bookmarkEnd w:id="60"/>
      <w:bookmarkEnd w:id="61"/>
    </w:p>
    <w:p w14:paraId="6FAE51B3"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har som miljøansvarlig virksomhed et ansvar for at undgå eller reducere miljøpåvirkninger fra virksomhedens aktiviteter. Det er centralt for Banedanmark at tænke miljøforhold ind i hele værdikæden fra planlægning, projektering og udførelsen til efterfølgende drift og vedligehold og med fokus på forebyggelse frem for afhjælpning. </w:t>
      </w:r>
    </w:p>
    <w:p w14:paraId="0D813F1C" w14:textId="77777777" w:rsidR="00804606" w:rsidRPr="00D64C5B" w:rsidRDefault="00804606" w:rsidP="00D64C5B">
      <w:pPr>
        <w:spacing w:line="276" w:lineRule="auto"/>
        <w:jc w:val="left"/>
        <w:rPr>
          <w:rFonts w:asciiTheme="majorHAnsi" w:hAnsiTheme="majorHAnsi"/>
          <w:iCs/>
          <w:sz w:val="18"/>
          <w:szCs w:val="18"/>
        </w:rPr>
      </w:pPr>
    </w:p>
    <w:p w14:paraId="325ECB0C"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 arbejder systematisk med virksomhedens miljøforhold og skaber løbende forbedringer gennem miljøledelse. Miljøpolitikken omfatter også entreprenører der arbejder for Banedanmark.</w:t>
      </w:r>
    </w:p>
    <w:p w14:paraId="79A055D6" w14:textId="77777777" w:rsidR="00804606" w:rsidRPr="00D64C5B" w:rsidRDefault="00804606" w:rsidP="00D64C5B">
      <w:pPr>
        <w:spacing w:line="276" w:lineRule="auto"/>
        <w:jc w:val="left"/>
        <w:rPr>
          <w:rFonts w:asciiTheme="majorHAnsi" w:hAnsiTheme="majorHAnsi"/>
          <w:iCs/>
          <w:sz w:val="18"/>
          <w:szCs w:val="18"/>
        </w:rPr>
      </w:pPr>
    </w:p>
    <w:p w14:paraId="1709E1B7" w14:textId="77777777" w:rsidR="00C4619E"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Banedanmarks miljøledelsessystem følger et </w:t>
      </w:r>
      <w:r w:rsidR="00472F4A" w:rsidRPr="00D64C5B">
        <w:rPr>
          <w:rFonts w:asciiTheme="majorHAnsi" w:hAnsiTheme="majorHAnsi"/>
          <w:iCs/>
          <w:sz w:val="18"/>
          <w:szCs w:val="18"/>
        </w:rPr>
        <w:t>årshjul som er funderet i princippet</w:t>
      </w:r>
      <w:r w:rsidRPr="00D64C5B">
        <w:rPr>
          <w:rFonts w:asciiTheme="majorHAnsi" w:hAnsiTheme="majorHAnsi"/>
          <w:iCs/>
          <w:sz w:val="18"/>
          <w:szCs w:val="18"/>
        </w:rPr>
        <w:t xml:space="preserve"> om løbende forbedringer.</w:t>
      </w:r>
      <w:r w:rsidR="00C4619E" w:rsidRPr="00D64C5B">
        <w:rPr>
          <w:rFonts w:asciiTheme="majorHAnsi" w:hAnsiTheme="majorHAnsi"/>
          <w:iCs/>
          <w:sz w:val="18"/>
          <w:szCs w:val="18"/>
        </w:rPr>
        <w:t xml:space="preserve"> </w:t>
      </w:r>
      <w:r w:rsidRPr="00D64C5B">
        <w:rPr>
          <w:rFonts w:asciiTheme="majorHAnsi" w:hAnsiTheme="majorHAnsi"/>
          <w:iCs/>
          <w:sz w:val="18"/>
          <w:szCs w:val="18"/>
        </w:rPr>
        <w:t>Som det ses i figur 1 udarbejdes grønt regnskab i 1. kvartal og indgår i ledelsens evaluering. Det grønne regnskab medvirker til, at Banedanmark kan arbejde systematisk med virksomhedens miljøforhold og skabe løbende forbedringer i hele værdikæden. I slutningen af året udarbejdes en intern miljøperformance ra</w:t>
      </w:r>
      <w:r w:rsidR="00472F4A" w:rsidRPr="00D64C5B">
        <w:rPr>
          <w:rFonts w:asciiTheme="majorHAnsi" w:hAnsiTheme="majorHAnsi"/>
          <w:iCs/>
          <w:sz w:val="18"/>
          <w:szCs w:val="18"/>
        </w:rPr>
        <w:t>pport som følger op på miljøpolitikken</w:t>
      </w:r>
      <w:r w:rsidRPr="00D64C5B">
        <w:rPr>
          <w:rFonts w:asciiTheme="majorHAnsi" w:hAnsiTheme="majorHAnsi"/>
          <w:iCs/>
          <w:sz w:val="18"/>
          <w:szCs w:val="18"/>
        </w:rPr>
        <w:t xml:space="preserve"> og danner beslutningsgrundlag for fremadrettede aktiviteter.</w:t>
      </w:r>
    </w:p>
    <w:p w14:paraId="7124DD67" w14:textId="77777777" w:rsidR="00804606" w:rsidRPr="00D60ECE" w:rsidRDefault="00990544" w:rsidP="004B5FA1">
      <w:pPr>
        <w:jc w:val="left"/>
        <w:rPr>
          <w:kern w:val="28"/>
        </w:rPr>
      </w:pPr>
      <w:r>
        <w:rPr>
          <w:noProof/>
          <w:kern w:val="28"/>
        </w:rPr>
        <w:drawing>
          <wp:inline distT="0" distB="0" distL="0" distR="0" wp14:anchorId="0A9D6635" wp14:editId="42218532">
            <wp:extent cx="4516341" cy="301195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9354" cy="3047308"/>
                    </a:xfrm>
                    <a:prstGeom prst="rect">
                      <a:avLst/>
                    </a:prstGeom>
                    <a:noFill/>
                  </pic:spPr>
                </pic:pic>
              </a:graphicData>
            </a:graphic>
          </wp:inline>
        </w:drawing>
      </w:r>
    </w:p>
    <w:p w14:paraId="2E4EB3E7" w14:textId="77777777" w:rsidR="00F9165D" w:rsidRDefault="00F9165D" w:rsidP="00F9165D">
      <w:pPr>
        <w:jc w:val="left"/>
        <w:rPr>
          <w:rFonts w:asciiTheme="majorHAnsi" w:hAnsiTheme="majorHAnsi"/>
          <w:b/>
          <w:kern w:val="28"/>
          <w:sz w:val="18"/>
          <w:szCs w:val="18"/>
        </w:rPr>
      </w:pPr>
      <w:r>
        <w:rPr>
          <w:rFonts w:asciiTheme="majorHAnsi" w:hAnsiTheme="majorHAnsi"/>
          <w:b/>
          <w:kern w:val="28"/>
          <w:sz w:val="18"/>
          <w:szCs w:val="18"/>
        </w:rPr>
        <w:t>Figur 1.</w:t>
      </w:r>
      <w:r w:rsidRPr="00243531">
        <w:rPr>
          <w:rFonts w:asciiTheme="majorHAnsi" w:hAnsiTheme="majorHAnsi"/>
          <w:b/>
          <w:kern w:val="28"/>
          <w:sz w:val="18"/>
          <w:szCs w:val="18"/>
        </w:rPr>
        <w:t xml:space="preserve"> Årshjul</w:t>
      </w:r>
      <w:r>
        <w:rPr>
          <w:rFonts w:asciiTheme="majorHAnsi" w:hAnsiTheme="majorHAnsi"/>
          <w:b/>
          <w:kern w:val="28"/>
          <w:sz w:val="18"/>
          <w:szCs w:val="18"/>
        </w:rPr>
        <w:t xml:space="preserve">, </w:t>
      </w:r>
      <w:r w:rsidRPr="00243531">
        <w:rPr>
          <w:rFonts w:asciiTheme="majorHAnsi" w:hAnsiTheme="majorHAnsi"/>
          <w:b/>
          <w:kern w:val="28"/>
          <w:sz w:val="18"/>
          <w:szCs w:val="18"/>
        </w:rPr>
        <w:t>Banedanmarks miljøledelsessystem</w:t>
      </w:r>
    </w:p>
    <w:p w14:paraId="1C586595" w14:textId="77777777" w:rsidR="00D64C5B" w:rsidRPr="00243531" w:rsidRDefault="00D64C5B" w:rsidP="00F9165D">
      <w:pPr>
        <w:jc w:val="left"/>
        <w:rPr>
          <w:rFonts w:asciiTheme="majorHAnsi" w:hAnsiTheme="majorHAnsi"/>
          <w:b/>
          <w:kern w:val="28"/>
          <w:sz w:val="18"/>
          <w:szCs w:val="18"/>
        </w:rPr>
      </w:pPr>
    </w:p>
    <w:p w14:paraId="063DD59B"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Der er opstillet konkrete målsætninger for</w:t>
      </w:r>
      <w:r w:rsidR="00472F4A" w:rsidRPr="00D64C5B">
        <w:rPr>
          <w:rFonts w:asciiTheme="majorHAnsi" w:hAnsiTheme="majorHAnsi"/>
          <w:iCs/>
          <w:sz w:val="18"/>
          <w:szCs w:val="18"/>
        </w:rPr>
        <w:t xml:space="preserve"> </w:t>
      </w:r>
      <w:r w:rsidRPr="00D64C5B">
        <w:rPr>
          <w:rFonts w:asciiTheme="majorHAnsi" w:hAnsiTheme="majorHAnsi"/>
          <w:iCs/>
          <w:sz w:val="18"/>
          <w:szCs w:val="18"/>
        </w:rPr>
        <w:t>miljøtemaer</w:t>
      </w:r>
      <w:r w:rsidR="00472F4A" w:rsidRPr="00D64C5B">
        <w:rPr>
          <w:rFonts w:asciiTheme="majorHAnsi" w:hAnsiTheme="majorHAnsi"/>
          <w:iCs/>
          <w:sz w:val="18"/>
          <w:szCs w:val="18"/>
        </w:rPr>
        <w:t>ne i miljøpolitikken.</w:t>
      </w:r>
      <w:r w:rsidRPr="00D64C5B">
        <w:rPr>
          <w:rFonts w:asciiTheme="majorHAnsi" w:hAnsiTheme="majorHAnsi"/>
          <w:iCs/>
          <w:sz w:val="18"/>
          <w:szCs w:val="18"/>
        </w:rPr>
        <w:t xml:space="preserve"> Målsætningerne fremgår i de følgende afsnit om miljøtemaerne.</w:t>
      </w:r>
    </w:p>
    <w:p w14:paraId="0D3851EF" w14:textId="77777777" w:rsidR="004373A1" w:rsidRPr="00243531" w:rsidRDefault="004373A1" w:rsidP="004B5FA1">
      <w:pPr>
        <w:jc w:val="left"/>
        <w:rPr>
          <w:rFonts w:asciiTheme="majorHAnsi" w:hAnsiTheme="majorHAnsi"/>
          <w:kern w:val="28"/>
          <w:sz w:val="18"/>
          <w:szCs w:val="18"/>
        </w:rPr>
      </w:pPr>
    </w:p>
    <w:p w14:paraId="44AC0142" w14:textId="77777777" w:rsidR="00804606" w:rsidRPr="00243531" w:rsidRDefault="00804606" w:rsidP="004B5FA1">
      <w:pPr>
        <w:pStyle w:val="Overskrift2"/>
        <w:spacing w:line="276" w:lineRule="auto"/>
        <w:jc w:val="left"/>
        <w:rPr>
          <w:sz w:val="26"/>
          <w:szCs w:val="26"/>
        </w:rPr>
      </w:pPr>
      <w:bookmarkStart w:id="62" w:name="_Toc510018391"/>
      <w:bookmarkStart w:id="63" w:name="_Toc2160169"/>
      <w:bookmarkStart w:id="64" w:name="_Toc2167341"/>
      <w:bookmarkStart w:id="65" w:name="_Toc4761749"/>
      <w:r w:rsidRPr="00243531">
        <w:rPr>
          <w:sz w:val="26"/>
          <w:szCs w:val="26"/>
        </w:rPr>
        <w:t>Relationer til omgivelserne</w:t>
      </w:r>
      <w:bookmarkEnd w:id="62"/>
      <w:bookmarkEnd w:id="63"/>
      <w:bookmarkEnd w:id="64"/>
      <w:bookmarkEnd w:id="65"/>
    </w:p>
    <w:p w14:paraId="15B92D1A"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Jernbanens miljøudfordringer er primært støj fra tog og skinner, støj fra sporarbejde </w:t>
      </w:r>
      <w:r w:rsidR="00CC36BE" w:rsidRPr="00D64C5B">
        <w:rPr>
          <w:rFonts w:asciiTheme="majorHAnsi" w:hAnsiTheme="majorHAnsi"/>
          <w:iCs/>
          <w:sz w:val="18"/>
          <w:szCs w:val="18"/>
        </w:rPr>
        <w:t xml:space="preserve">og vedligehold </w:t>
      </w:r>
      <w:r w:rsidRPr="00D64C5B">
        <w:rPr>
          <w:rFonts w:asciiTheme="majorHAnsi" w:hAnsiTheme="majorHAnsi"/>
          <w:iCs/>
          <w:sz w:val="18"/>
          <w:szCs w:val="18"/>
        </w:rPr>
        <w:t xml:space="preserve">og i mindre omfang jordforureninger. Banedanmarks miljømæssige ansvar indebærer, at Banedanmark i den daglige drift og vedligehold af baneanlæggene samt ved udførelse af fornyelses- og anlægsprojekter, </w:t>
      </w:r>
      <w:r w:rsidR="00103836" w:rsidRPr="00D64C5B">
        <w:rPr>
          <w:rFonts w:asciiTheme="majorHAnsi" w:hAnsiTheme="majorHAnsi"/>
          <w:iCs/>
          <w:sz w:val="18"/>
          <w:szCs w:val="18"/>
        </w:rPr>
        <w:t xml:space="preserve">har omtanke for miljøet, </w:t>
      </w:r>
      <w:r w:rsidRPr="00D64C5B">
        <w:rPr>
          <w:rFonts w:asciiTheme="majorHAnsi" w:hAnsiTheme="majorHAnsi"/>
          <w:iCs/>
          <w:sz w:val="18"/>
          <w:szCs w:val="18"/>
        </w:rPr>
        <w:t xml:space="preserve">og har gode relationer til operatører, naboer, entreprenører og miljømyndigheder. </w:t>
      </w:r>
      <w:bookmarkStart w:id="66" w:name="_Hlk5435156"/>
      <w:r w:rsidR="00CC36BE" w:rsidRPr="00D64C5B">
        <w:rPr>
          <w:rFonts w:asciiTheme="majorHAnsi" w:hAnsiTheme="majorHAnsi"/>
          <w:iCs/>
          <w:sz w:val="18"/>
          <w:szCs w:val="18"/>
        </w:rPr>
        <w:t>Det kan dog af og til være en udfordring a</w:t>
      </w:r>
      <w:r w:rsidR="008F7932" w:rsidRPr="00D64C5B">
        <w:rPr>
          <w:rFonts w:asciiTheme="majorHAnsi" w:hAnsiTheme="majorHAnsi"/>
          <w:iCs/>
          <w:sz w:val="18"/>
          <w:szCs w:val="18"/>
        </w:rPr>
        <w:t>t</w:t>
      </w:r>
      <w:r w:rsidR="00CC36BE" w:rsidRPr="00D64C5B">
        <w:rPr>
          <w:rFonts w:asciiTheme="majorHAnsi" w:hAnsiTheme="majorHAnsi"/>
          <w:iCs/>
          <w:sz w:val="18"/>
          <w:szCs w:val="18"/>
        </w:rPr>
        <w:t xml:space="preserve"> være nabo til </w:t>
      </w:r>
      <w:r w:rsidR="008F7932" w:rsidRPr="00D64C5B">
        <w:rPr>
          <w:rFonts w:asciiTheme="majorHAnsi" w:hAnsiTheme="majorHAnsi"/>
          <w:iCs/>
          <w:sz w:val="18"/>
          <w:szCs w:val="18"/>
        </w:rPr>
        <w:t>jernbanen, idet de fleste vedligeholdelsesopgaver nødvendigvis må udføres om natten, for ikke at forstyrre togdriften om dagen</w:t>
      </w:r>
      <w:r w:rsidR="00C2484D" w:rsidRPr="00D64C5B">
        <w:rPr>
          <w:rFonts w:asciiTheme="majorHAnsi" w:hAnsiTheme="majorHAnsi"/>
          <w:iCs/>
          <w:sz w:val="18"/>
          <w:szCs w:val="18"/>
        </w:rPr>
        <w:t xml:space="preserve"> og ind i mellem støjer</w:t>
      </w:r>
      <w:r w:rsidR="008F7932" w:rsidRPr="00D64C5B">
        <w:rPr>
          <w:rFonts w:asciiTheme="majorHAnsi" w:hAnsiTheme="majorHAnsi"/>
          <w:iCs/>
          <w:sz w:val="18"/>
          <w:szCs w:val="18"/>
        </w:rPr>
        <w:t xml:space="preserve">. </w:t>
      </w:r>
      <w:r w:rsidR="0098314A" w:rsidRPr="00D64C5B">
        <w:rPr>
          <w:rFonts w:asciiTheme="majorHAnsi" w:hAnsiTheme="majorHAnsi"/>
          <w:iCs/>
          <w:sz w:val="18"/>
          <w:szCs w:val="18"/>
        </w:rPr>
        <w:t>Banedanmark har stor opmærksom på at begrænse generne fra disse arbejder</w:t>
      </w:r>
      <w:r w:rsidR="00C2484D" w:rsidRPr="00D64C5B">
        <w:rPr>
          <w:rFonts w:asciiTheme="majorHAnsi" w:hAnsiTheme="majorHAnsi"/>
          <w:iCs/>
          <w:sz w:val="18"/>
          <w:szCs w:val="18"/>
        </w:rPr>
        <w:t xml:space="preserve"> og de tilhørende mødesteder</w:t>
      </w:r>
      <w:r w:rsidR="0098314A" w:rsidRPr="00D64C5B">
        <w:rPr>
          <w:rFonts w:asciiTheme="majorHAnsi" w:hAnsiTheme="majorHAnsi"/>
          <w:iCs/>
          <w:sz w:val="18"/>
          <w:szCs w:val="18"/>
        </w:rPr>
        <w:t xml:space="preserve">. </w:t>
      </w:r>
      <w:r w:rsidR="008F7932" w:rsidRPr="00D64C5B">
        <w:rPr>
          <w:rFonts w:asciiTheme="majorHAnsi" w:hAnsiTheme="majorHAnsi"/>
          <w:iCs/>
          <w:sz w:val="18"/>
          <w:szCs w:val="18"/>
        </w:rPr>
        <w:t>Via Banedanmarks hjemmeside er det muligt at henvende sig om støjgener fra jernbanen</w:t>
      </w:r>
      <w:r w:rsidR="00A750BE" w:rsidRPr="00D64C5B">
        <w:rPr>
          <w:rFonts w:asciiTheme="majorHAnsi" w:hAnsiTheme="majorHAnsi"/>
          <w:iCs/>
          <w:sz w:val="18"/>
          <w:szCs w:val="18"/>
        </w:rPr>
        <w:t>.</w:t>
      </w:r>
    </w:p>
    <w:bookmarkEnd w:id="66"/>
    <w:p w14:paraId="7C03F60A" w14:textId="77777777" w:rsidR="00804606" w:rsidRPr="00D64C5B" w:rsidRDefault="00804606" w:rsidP="00D64C5B">
      <w:pPr>
        <w:spacing w:line="276" w:lineRule="auto"/>
        <w:jc w:val="left"/>
        <w:rPr>
          <w:rFonts w:asciiTheme="majorHAnsi" w:hAnsiTheme="majorHAnsi"/>
          <w:iCs/>
          <w:sz w:val="18"/>
          <w:szCs w:val="18"/>
        </w:rPr>
      </w:pPr>
    </w:p>
    <w:p w14:paraId="3F02D54B"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Særligt i forhold til information til naboer til banen om større anlægs- og fornyelsesprojekter, der kan give støj og andre gener såsom vibrationer eller støvgener for naboerne, sørger Banedanmark for, at naboerne til banen bliver informeret direkte. </w:t>
      </w:r>
      <w:r w:rsidR="00C2484D" w:rsidRPr="00D64C5B">
        <w:rPr>
          <w:rFonts w:asciiTheme="majorHAnsi" w:hAnsiTheme="majorHAnsi"/>
          <w:iCs/>
          <w:sz w:val="18"/>
          <w:szCs w:val="18"/>
        </w:rPr>
        <w:t xml:space="preserve">Løbende målinger viser, at naboerne er meget tilfredse med </w:t>
      </w:r>
      <w:r w:rsidR="008B29E9" w:rsidRPr="00D64C5B">
        <w:rPr>
          <w:rFonts w:asciiTheme="majorHAnsi" w:hAnsiTheme="majorHAnsi"/>
          <w:iCs/>
          <w:sz w:val="18"/>
          <w:szCs w:val="18"/>
        </w:rPr>
        <w:t>d</w:t>
      </w:r>
      <w:r w:rsidR="00C2484D" w:rsidRPr="00D64C5B">
        <w:rPr>
          <w:rFonts w:asciiTheme="majorHAnsi" w:hAnsiTheme="majorHAnsi"/>
          <w:iCs/>
          <w:sz w:val="18"/>
          <w:szCs w:val="18"/>
        </w:rPr>
        <w:t xml:space="preserve">enne information. </w:t>
      </w:r>
      <w:r w:rsidRPr="00D64C5B">
        <w:rPr>
          <w:rFonts w:asciiTheme="majorHAnsi" w:hAnsiTheme="majorHAnsi"/>
          <w:iCs/>
          <w:sz w:val="18"/>
          <w:szCs w:val="18"/>
        </w:rPr>
        <w:t>Banedanmark sørger også for skiltning på selve byggepladsen, der informerer trafikanter, der bliver påvirket af arbejdet.</w:t>
      </w:r>
    </w:p>
    <w:p w14:paraId="6ABD7B3B" w14:textId="77777777" w:rsidR="00804606" w:rsidRPr="00D64C5B" w:rsidRDefault="00804606" w:rsidP="00D64C5B">
      <w:pPr>
        <w:spacing w:line="276" w:lineRule="auto"/>
        <w:jc w:val="left"/>
        <w:rPr>
          <w:rFonts w:asciiTheme="majorHAnsi" w:hAnsiTheme="majorHAnsi"/>
          <w:iCs/>
          <w:sz w:val="18"/>
          <w:szCs w:val="18"/>
        </w:rPr>
      </w:pPr>
    </w:p>
    <w:p w14:paraId="022D703D" w14:textId="77777777" w:rsidR="00703ADB"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 offentliggør ligeledes information om anlægs- og fornyelsesprojekter og varighed på Banedanmarks hjemmeside.</w:t>
      </w:r>
      <w:r w:rsidR="007B3313" w:rsidRPr="00D64C5B">
        <w:rPr>
          <w:rFonts w:asciiTheme="majorHAnsi" w:hAnsiTheme="majorHAnsi"/>
          <w:iCs/>
          <w:sz w:val="18"/>
          <w:szCs w:val="18"/>
        </w:rPr>
        <w:t xml:space="preserve"> Naboer til jernbanen modtager information via deres e-Boks om konkrete projekter, der udføres på banen i deres nabolag og kontaktoplysninge</w:t>
      </w:r>
      <w:r w:rsidR="001D13BB" w:rsidRPr="00D64C5B">
        <w:rPr>
          <w:rFonts w:asciiTheme="majorHAnsi" w:hAnsiTheme="majorHAnsi"/>
          <w:iCs/>
          <w:sz w:val="18"/>
          <w:szCs w:val="18"/>
        </w:rPr>
        <w:t xml:space="preserve">r til projektledelsen og </w:t>
      </w:r>
      <w:r w:rsidR="007B3313" w:rsidRPr="00D64C5B">
        <w:rPr>
          <w:rFonts w:asciiTheme="majorHAnsi" w:hAnsiTheme="majorHAnsi"/>
          <w:iCs/>
          <w:sz w:val="18"/>
          <w:szCs w:val="18"/>
        </w:rPr>
        <w:t xml:space="preserve">vagttelefon. </w:t>
      </w:r>
      <w:r w:rsidRPr="00D64C5B">
        <w:rPr>
          <w:rFonts w:asciiTheme="majorHAnsi" w:hAnsiTheme="majorHAnsi"/>
          <w:iCs/>
          <w:sz w:val="18"/>
          <w:szCs w:val="18"/>
        </w:rPr>
        <w:t>Projekterne bliver også annonceret i lokalpressen, og ved de store projekter inviteres beboerne i området til borgermøder, hvor de kan få uddybende information.</w:t>
      </w:r>
      <w:r w:rsidR="00123F28" w:rsidRPr="00D64C5B">
        <w:rPr>
          <w:rFonts w:asciiTheme="majorHAnsi" w:hAnsiTheme="majorHAnsi"/>
          <w:iCs/>
          <w:sz w:val="18"/>
          <w:szCs w:val="18"/>
        </w:rPr>
        <w:t xml:space="preserve"> </w:t>
      </w:r>
      <w:bookmarkStart w:id="67" w:name="_Hlk5435257"/>
      <w:r w:rsidR="00CC36BE" w:rsidRPr="00D64C5B">
        <w:rPr>
          <w:rFonts w:asciiTheme="majorHAnsi" w:hAnsiTheme="majorHAnsi"/>
          <w:iCs/>
          <w:sz w:val="18"/>
          <w:szCs w:val="18"/>
        </w:rPr>
        <w:t>En Megafonundersøgelse fra november 2018 af naboernes tilfredshed med Banedanmarks kommunikation i forbindelse med udførelsen af fire store anlægsprojekter</w:t>
      </w:r>
      <w:r w:rsidR="00D40743" w:rsidRPr="00D64C5B">
        <w:rPr>
          <w:rFonts w:asciiTheme="majorHAnsi" w:hAnsiTheme="majorHAnsi"/>
          <w:iCs/>
          <w:sz w:val="18"/>
          <w:szCs w:val="18"/>
        </w:rPr>
        <w:t>;</w:t>
      </w:r>
      <w:r w:rsidR="00CC36BE" w:rsidRPr="00D64C5B">
        <w:rPr>
          <w:rFonts w:asciiTheme="majorHAnsi" w:hAnsiTheme="majorHAnsi"/>
          <w:iCs/>
          <w:sz w:val="18"/>
          <w:szCs w:val="18"/>
        </w:rPr>
        <w:t xml:space="preserve"> </w:t>
      </w:r>
      <w:r w:rsidR="00703ADB" w:rsidRPr="00D64C5B">
        <w:rPr>
          <w:rFonts w:asciiTheme="majorHAnsi" w:hAnsiTheme="majorHAnsi"/>
          <w:iCs/>
          <w:sz w:val="18"/>
          <w:szCs w:val="18"/>
        </w:rPr>
        <w:t>Sporfornyelsen af Kystbanen</w:t>
      </w:r>
    </w:p>
    <w:p w14:paraId="2437738F" w14:textId="77777777" w:rsidR="00804606" w:rsidRPr="00D64C5B" w:rsidRDefault="00703ADB" w:rsidP="00D64C5B">
      <w:pPr>
        <w:spacing w:line="276" w:lineRule="auto"/>
        <w:jc w:val="left"/>
        <w:rPr>
          <w:rFonts w:asciiTheme="majorHAnsi" w:hAnsiTheme="majorHAnsi"/>
          <w:iCs/>
          <w:sz w:val="18"/>
          <w:szCs w:val="18"/>
        </w:rPr>
      </w:pPr>
      <w:r w:rsidRPr="00D64C5B">
        <w:rPr>
          <w:rFonts w:asciiTheme="majorHAnsi" w:hAnsiTheme="majorHAnsi"/>
          <w:iCs/>
          <w:sz w:val="18"/>
          <w:szCs w:val="18"/>
        </w:rPr>
        <w:t>Frederikssundbanen</w:t>
      </w:r>
      <w:r w:rsidR="00D40743" w:rsidRPr="00D64C5B">
        <w:rPr>
          <w:rFonts w:asciiTheme="majorHAnsi" w:hAnsiTheme="majorHAnsi"/>
          <w:iCs/>
          <w:sz w:val="18"/>
          <w:szCs w:val="18"/>
        </w:rPr>
        <w:t xml:space="preserve"> og </w:t>
      </w:r>
      <w:r w:rsidRPr="00D64C5B">
        <w:rPr>
          <w:rFonts w:asciiTheme="majorHAnsi" w:hAnsiTheme="majorHAnsi"/>
          <w:iCs/>
          <w:sz w:val="18"/>
          <w:szCs w:val="18"/>
        </w:rPr>
        <w:t>Langå-Hobro</w:t>
      </w:r>
      <w:r w:rsidR="00D40743" w:rsidRPr="00D64C5B">
        <w:rPr>
          <w:rFonts w:asciiTheme="majorHAnsi" w:hAnsiTheme="majorHAnsi"/>
          <w:iCs/>
          <w:sz w:val="18"/>
          <w:szCs w:val="18"/>
        </w:rPr>
        <w:t xml:space="preserve"> samt de</w:t>
      </w:r>
      <w:r w:rsidRPr="00D64C5B">
        <w:rPr>
          <w:rFonts w:asciiTheme="majorHAnsi" w:hAnsiTheme="majorHAnsi"/>
          <w:iCs/>
          <w:sz w:val="18"/>
          <w:szCs w:val="18"/>
        </w:rPr>
        <w:t xml:space="preserve">n nye Masnedsundbro, </w:t>
      </w:r>
      <w:r w:rsidR="00CC36BE" w:rsidRPr="00D64C5B">
        <w:rPr>
          <w:rFonts w:asciiTheme="majorHAnsi" w:hAnsiTheme="majorHAnsi"/>
          <w:iCs/>
          <w:sz w:val="18"/>
          <w:szCs w:val="18"/>
        </w:rPr>
        <w:t>viste en meget høj tilfredshed</w:t>
      </w:r>
      <w:r w:rsidR="0098314A" w:rsidRPr="00D64C5B">
        <w:rPr>
          <w:rFonts w:asciiTheme="majorHAnsi" w:hAnsiTheme="majorHAnsi"/>
          <w:iCs/>
          <w:sz w:val="18"/>
          <w:szCs w:val="18"/>
        </w:rPr>
        <w:t>.</w:t>
      </w:r>
      <w:r w:rsidR="00305EBC" w:rsidRPr="00D64C5B">
        <w:rPr>
          <w:rFonts w:asciiTheme="majorHAnsi" w:hAnsiTheme="majorHAnsi"/>
          <w:iCs/>
          <w:sz w:val="18"/>
          <w:szCs w:val="18"/>
        </w:rPr>
        <w:t xml:space="preserve"> </w:t>
      </w:r>
    </w:p>
    <w:bookmarkEnd w:id="67"/>
    <w:p w14:paraId="7E58EC8B"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w:t>
      </w:r>
    </w:p>
    <w:p w14:paraId="34779F29"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Kommunerne bliver informeret i god tid om sporrenoveringerne, således at Banedanmark kan få de nødvendige tilladelser. Kommunerne skal også godkende midlertidige oplagspladser og bortskaffelse af brugte skinner, skærver, forurenet jord og andet affald.</w:t>
      </w:r>
    </w:p>
    <w:p w14:paraId="6C21BBBD" w14:textId="77777777" w:rsidR="00804606" w:rsidRPr="00D64C5B" w:rsidRDefault="00804606" w:rsidP="00D64C5B">
      <w:pPr>
        <w:spacing w:line="276" w:lineRule="auto"/>
        <w:jc w:val="left"/>
        <w:rPr>
          <w:rFonts w:asciiTheme="majorHAnsi" w:hAnsiTheme="majorHAnsi"/>
          <w:iCs/>
          <w:sz w:val="18"/>
          <w:szCs w:val="18"/>
        </w:rPr>
      </w:pPr>
    </w:p>
    <w:p w14:paraId="652C2550"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Henvendelser fra naboer, jernbanevirksomheder eller kommuner i forbindelse med støj, oliespild, jordforureninger, spildevand eller vandløb løses hurtigst muligt. Miljøsager, der involverer jernbanevirksomheder eller miljømyndigheder, løses i samarbejde med disse. </w:t>
      </w:r>
    </w:p>
    <w:p w14:paraId="69A05E61" w14:textId="77777777" w:rsidR="00804606" w:rsidRPr="00243531" w:rsidRDefault="00804606" w:rsidP="004B5FA1">
      <w:pPr>
        <w:pStyle w:val="Overskrift2"/>
        <w:spacing w:line="276" w:lineRule="auto"/>
        <w:jc w:val="left"/>
        <w:rPr>
          <w:sz w:val="26"/>
          <w:szCs w:val="26"/>
        </w:rPr>
      </w:pPr>
      <w:bookmarkStart w:id="68" w:name="_Toc382997290"/>
      <w:bookmarkStart w:id="69" w:name="_Toc382997470"/>
      <w:bookmarkStart w:id="70" w:name="_Toc382998151"/>
      <w:bookmarkStart w:id="71" w:name="_Toc383072015"/>
      <w:bookmarkStart w:id="72" w:name="_Toc383169579"/>
      <w:bookmarkStart w:id="73" w:name="_Toc383170646"/>
      <w:bookmarkStart w:id="74" w:name="_Toc383172183"/>
      <w:bookmarkStart w:id="75" w:name="_Toc390690340"/>
      <w:bookmarkStart w:id="76" w:name="_Toc390690459"/>
      <w:bookmarkStart w:id="77" w:name="_Toc347789503"/>
      <w:bookmarkStart w:id="78" w:name="_Toc347789873"/>
      <w:bookmarkStart w:id="79" w:name="_Toc291766770"/>
      <w:bookmarkStart w:id="80" w:name="_Toc317164248"/>
      <w:bookmarkStart w:id="81" w:name="_Toc510018392"/>
      <w:bookmarkStart w:id="82" w:name="_Toc2160170"/>
      <w:bookmarkStart w:id="83" w:name="_Toc2167342"/>
      <w:bookmarkStart w:id="84" w:name="_Toc4761750"/>
      <w:bookmarkEnd w:id="68"/>
      <w:bookmarkEnd w:id="69"/>
      <w:bookmarkEnd w:id="70"/>
      <w:bookmarkEnd w:id="71"/>
      <w:bookmarkEnd w:id="72"/>
      <w:bookmarkEnd w:id="73"/>
      <w:bookmarkEnd w:id="74"/>
      <w:bookmarkEnd w:id="75"/>
      <w:bookmarkEnd w:id="76"/>
      <w:bookmarkEnd w:id="77"/>
      <w:bookmarkEnd w:id="78"/>
      <w:r w:rsidRPr="00243531">
        <w:rPr>
          <w:sz w:val="26"/>
          <w:szCs w:val="26"/>
        </w:rPr>
        <w:t xml:space="preserve">Miljøkrav ved sporarbejde </w:t>
      </w:r>
      <w:bookmarkEnd w:id="79"/>
      <w:bookmarkEnd w:id="80"/>
      <w:r w:rsidRPr="00243531">
        <w:rPr>
          <w:sz w:val="26"/>
          <w:szCs w:val="26"/>
        </w:rPr>
        <w:t>og vedligehold</w:t>
      </w:r>
      <w:bookmarkEnd w:id="81"/>
      <w:bookmarkEnd w:id="82"/>
      <w:bookmarkEnd w:id="83"/>
      <w:bookmarkEnd w:id="84"/>
    </w:p>
    <w:p w14:paraId="485193CB"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 stiller miljøkrav til entreprenører, som udfører sporarbejde og ved vedligehold af anlæg og bygninger. Miljøkravene indgår som en fast del af kontrakterne.</w:t>
      </w:r>
    </w:p>
    <w:p w14:paraId="7C9FA371" w14:textId="77777777" w:rsidR="00804606" w:rsidRPr="00D64C5B" w:rsidRDefault="00804606" w:rsidP="00D64C5B">
      <w:pPr>
        <w:spacing w:line="276" w:lineRule="auto"/>
        <w:jc w:val="left"/>
        <w:rPr>
          <w:rFonts w:asciiTheme="majorHAnsi" w:hAnsiTheme="majorHAnsi"/>
          <w:iCs/>
          <w:sz w:val="18"/>
          <w:szCs w:val="18"/>
        </w:rPr>
      </w:pPr>
    </w:p>
    <w:p w14:paraId="134E17F2"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lastRenderedPageBreak/>
        <w:t xml:space="preserve">Banedanmark har </w:t>
      </w:r>
      <w:r w:rsidR="00690FD6" w:rsidRPr="00D64C5B">
        <w:rPr>
          <w:rFonts w:asciiTheme="majorHAnsi" w:hAnsiTheme="majorHAnsi"/>
          <w:iCs/>
          <w:sz w:val="18"/>
          <w:szCs w:val="18"/>
        </w:rPr>
        <w:t>G</w:t>
      </w:r>
      <w:r w:rsidRPr="00D64C5B">
        <w:rPr>
          <w:rFonts w:asciiTheme="majorHAnsi" w:hAnsiTheme="majorHAnsi"/>
          <w:iCs/>
          <w:sz w:val="18"/>
          <w:szCs w:val="18"/>
        </w:rPr>
        <w:t>enerel</w:t>
      </w:r>
      <w:r w:rsidR="00E42A62" w:rsidRPr="00D64C5B">
        <w:rPr>
          <w:rFonts w:asciiTheme="majorHAnsi" w:hAnsiTheme="majorHAnsi"/>
          <w:iCs/>
          <w:sz w:val="18"/>
          <w:szCs w:val="18"/>
        </w:rPr>
        <w:t xml:space="preserve">le </w:t>
      </w:r>
      <w:r w:rsidR="00690FD6" w:rsidRPr="00D64C5B">
        <w:rPr>
          <w:rFonts w:asciiTheme="majorHAnsi" w:hAnsiTheme="majorHAnsi"/>
          <w:iCs/>
          <w:sz w:val="18"/>
          <w:szCs w:val="18"/>
        </w:rPr>
        <w:t>A</w:t>
      </w:r>
      <w:r w:rsidR="00E42A62" w:rsidRPr="00D64C5B">
        <w:rPr>
          <w:rFonts w:asciiTheme="majorHAnsi" w:hAnsiTheme="majorHAnsi"/>
          <w:iCs/>
          <w:sz w:val="18"/>
          <w:szCs w:val="18"/>
        </w:rPr>
        <w:t>rbejds</w:t>
      </w:r>
      <w:r w:rsidR="00690FD6" w:rsidRPr="00D64C5B">
        <w:rPr>
          <w:rFonts w:asciiTheme="majorHAnsi" w:hAnsiTheme="majorHAnsi"/>
          <w:iCs/>
          <w:sz w:val="18"/>
          <w:szCs w:val="18"/>
        </w:rPr>
        <w:t xml:space="preserve"> B</w:t>
      </w:r>
      <w:r w:rsidRPr="00D64C5B">
        <w:rPr>
          <w:rFonts w:asciiTheme="majorHAnsi" w:hAnsiTheme="majorHAnsi"/>
          <w:iCs/>
          <w:sz w:val="18"/>
          <w:szCs w:val="18"/>
        </w:rPr>
        <w:t>eskrivelse</w:t>
      </w:r>
      <w:r w:rsidR="00E42A62" w:rsidRPr="00D64C5B">
        <w:rPr>
          <w:rFonts w:asciiTheme="majorHAnsi" w:hAnsiTheme="majorHAnsi"/>
          <w:iCs/>
          <w:sz w:val="18"/>
          <w:szCs w:val="18"/>
        </w:rPr>
        <w:t>r</w:t>
      </w:r>
      <w:r w:rsidRPr="00D64C5B">
        <w:rPr>
          <w:rFonts w:asciiTheme="majorHAnsi" w:hAnsiTheme="majorHAnsi"/>
          <w:iCs/>
          <w:sz w:val="18"/>
          <w:szCs w:val="18"/>
        </w:rPr>
        <w:t xml:space="preserve"> for beskyttelse af det eksterne miljø</w:t>
      </w:r>
      <w:r w:rsidR="00E42A62" w:rsidRPr="00D64C5B">
        <w:rPr>
          <w:rFonts w:asciiTheme="majorHAnsi" w:hAnsiTheme="majorHAnsi"/>
          <w:iCs/>
          <w:sz w:val="18"/>
          <w:szCs w:val="18"/>
        </w:rPr>
        <w:t xml:space="preserve"> når der udføres vedligeholdelses- og anlægsopgaver (GAB Miljø Vedligehold og GAB Miljø Anlæg</w:t>
      </w:r>
      <w:r w:rsidRPr="00D64C5B">
        <w:rPr>
          <w:rFonts w:asciiTheme="majorHAnsi" w:hAnsiTheme="majorHAnsi"/>
          <w:iCs/>
          <w:sz w:val="18"/>
          <w:szCs w:val="18"/>
        </w:rPr>
        <w:t xml:space="preserve">), for at sikre et ensartet grundlag for miljøkrav i alle projekter, udbud og licitationer, som både Banedanmarks ansatte, entreprenører og rådgivere skal sætte sig ind i og bruge. </w:t>
      </w:r>
    </w:p>
    <w:p w14:paraId="35F955FD" w14:textId="77777777" w:rsidR="00804606" w:rsidRPr="00243531" w:rsidRDefault="00804606" w:rsidP="004B5FA1">
      <w:pPr>
        <w:jc w:val="left"/>
        <w:rPr>
          <w:rFonts w:asciiTheme="majorHAnsi" w:hAnsiTheme="majorHAnsi"/>
          <w:kern w:val="28"/>
          <w:sz w:val="18"/>
          <w:szCs w:val="18"/>
        </w:rPr>
      </w:pPr>
    </w:p>
    <w:p w14:paraId="396491CB" w14:textId="77777777" w:rsidR="00804606" w:rsidRPr="00243531" w:rsidRDefault="00804606" w:rsidP="004B5FA1">
      <w:pPr>
        <w:pStyle w:val="Overskrift2"/>
        <w:spacing w:line="276" w:lineRule="auto"/>
        <w:jc w:val="left"/>
        <w:rPr>
          <w:sz w:val="26"/>
          <w:szCs w:val="26"/>
        </w:rPr>
      </w:pPr>
      <w:bookmarkStart w:id="85" w:name="_Toc510018393"/>
      <w:bookmarkStart w:id="86" w:name="_Toc317164249"/>
      <w:bookmarkStart w:id="87" w:name="_Toc510018394"/>
      <w:bookmarkStart w:id="88" w:name="_Toc2160171"/>
      <w:bookmarkStart w:id="89" w:name="_Toc2167343"/>
      <w:bookmarkStart w:id="90" w:name="_Toc4761751"/>
      <w:bookmarkEnd w:id="85"/>
      <w:r w:rsidRPr="00243531">
        <w:rPr>
          <w:sz w:val="26"/>
          <w:szCs w:val="26"/>
        </w:rPr>
        <w:t>Støj</w:t>
      </w:r>
      <w:bookmarkEnd w:id="86"/>
      <w:r w:rsidRPr="00243531">
        <w:rPr>
          <w:sz w:val="26"/>
          <w:szCs w:val="26"/>
        </w:rPr>
        <w:t xml:space="preserve"> og vibrationer</w:t>
      </w:r>
      <w:bookmarkEnd w:id="87"/>
      <w:bookmarkEnd w:id="88"/>
      <w:bookmarkEnd w:id="89"/>
      <w:bookmarkEnd w:id="90"/>
    </w:p>
    <w:p w14:paraId="6239EC24" w14:textId="77777777" w:rsidR="00804606" w:rsidRPr="00C5533F" w:rsidRDefault="00804606" w:rsidP="00D64C5B">
      <w:pPr>
        <w:spacing w:line="276" w:lineRule="auto"/>
        <w:jc w:val="left"/>
        <w:rPr>
          <w:rFonts w:asciiTheme="majorHAnsi" w:hAnsiTheme="majorHAnsi"/>
          <w:i/>
          <w:iCs/>
          <w:sz w:val="18"/>
          <w:szCs w:val="18"/>
        </w:rPr>
      </w:pPr>
      <w:bookmarkStart w:id="91" w:name="_Toc390690343"/>
      <w:bookmarkStart w:id="92" w:name="_Toc390690462"/>
      <w:bookmarkStart w:id="93" w:name="_Toc390690344"/>
      <w:bookmarkStart w:id="94" w:name="_Toc390690463"/>
      <w:bookmarkStart w:id="95" w:name="_Toc383169583"/>
      <w:bookmarkStart w:id="96" w:name="_Toc383170650"/>
      <w:bookmarkStart w:id="97" w:name="_Toc383172187"/>
      <w:bookmarkStart w:id="98" w:name="_Toc390690346"/>
      <w:bookmarkStart w:id="99" w:name="_Toc390690465"/>
      <w:bookmarkStart w:id="100" w:name="_Toc383169584"/>
      <w:bookmarkStart w:id="101" w:name="_Toc383170651"/>
      <w:bookmarkStart w:id="102" w:name="_Toc383172188"/>
      <w:bookmarkStart w:id="103" w:name="_Toc390690347"/>
      <w:bookmarkStart w:id="104" w:name="_Toc390690466"/>
      <w:bookmarkStart w:id="105" w:name="_Toc383170653"/>
      <w:bookmarkStart w:id="106" w:name="_Toc383170670"/>
      <w:bookmarkStart w:id="107" w:name="_Toc383172204"/>
      <w:bookmarkStart w:id="108" w:name="_Toc390690363"/>
      <w:bookmarkStart w:id="109" w:name="_Toc390690482"/>
      <w:bookmarkStart w:id="110" w:name="_Toc31716425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C5533F">
        <w:rPr>
          <w:rFonts w:asciiTheme="majorHAnsi" w:hAnsiTheme="majorHAnsi"/>
          <w:i/>
          <w:iCs/>
          <w:sz w:val="18"/>
          <w:szCs w:val="18"/>
        </w:rPr>
        <w:t>Målsætning: Banedanmark arbejder for, at bekæmpe støj og vibrationer fra togdriften, primært ved kilden, hvor der opnås den mest cost-effektive støjreduktion. Støj og vibrationer fra anlægs- og fornyelsesopgaver skal begrænses mest muligt.</w:t>
      </w:r>
    </w:p>
    <w:p w14:paraId="63250149" w14:textId="77777777" w:rsidR="00804606" w:rsidRPr="00D64C5B" w:rsidRDefault="00804606" w:rsidP="00D64C5B">
      <w:pPr>
        <w:spacing w:line="276" w:lineRule="auto"/>
        <w:jc w:val="left"/>
        <w:rPr>
          <w:rFonts w:asciiTheme="majorHAnsi" w:hAnsiTheme="majorHAnsi"/>
          <w:iCs/>
          <w:sz w:val="18"/>
          <w:szCs w:val="18"/>
        </w:rPr>
      </w:pPr>
    </w:p>
    <w:p w14:paraId="1DAF300D"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Banedanmarks indsats med at reducere støj og vibrationer fra jernbanen retter sig primært mod at bekæmpe støjen og vibrationerne ved kilden. Banedanmarks initiativer på området har til formål at bidrage til effektiv bekæmpelse af støj og vibrationer fra sporet. </w:t>
      </w:r>
    </w:p>
    <w:p w14:paraId="64D33717" w14:textId="77777777" w:rsidR="00804606" w:rsidRDefault="00804606" w:rsidP="004B5FA1">
      <w:pPr>
        <w:spacing w:line="276" w:lineRule="auto"/>
        <w:jc w:val="left"/>
        <w:rPr>
          <w:rFonts w:ascii="Agfa Rotis Sans Serif" w:hAnsi="Agfa Rotis Sans Serif"/>
          <w:sz w:val="20"/>
          <w:szCs w:val="20"/>
        </w:rPr>
      </w:pPr>
    </w:p>
    <w:p w14:paraId="15F55B6E" w14:textId="77777777" w:rsidR="00804606" w:rsidRPr="00243531" w:rsidRDefault="00804606" w:rsidP="004B5FA1">
      <w:pPr>
        <w:pStyle w:val="Overskrift3"/>
        <w:spacing w:line="276" w:lineRule="auto"/>
        <w:jc w:val="left"/>
        <w:rPr>
          <w:sz w:val="22"/>
          <w:szCs w:val="22"/>
        </w:rPr>
      </w:pPr>
      <w:bookmarkStart w:id="111" w:name="_Toc510018395"/>
      <w:bookmarkStart w:id="112" w:name="_Toc2160172"/>
      <w:bookmarkStart w:id="113" w:name="_Toc2167344"/>
      <w:bookmarkStart w:id="114" w:name="_Toc4761752"/>
      <w:r w:rsidRPr="00243531">
        <w:rPr>
          <w:sz w:val="22"/>
          <w:szCs w:val="22"/>
        </w:rPr>
        <w:t>Støjreducerende tiltag og støjundersøgelser</w:t>
      </w:r>
      <w:bookmarkEnd w:id="111"/>
      <w:bookmarkEnd w:id="112"/>
      <w:bookmarkEnd w:id="113"/>
      <w:bookmarkEnd w:id="114"/>
    </w:p>
    <w:p w14:paraId="00C137EC" w14:textId="77777777" w:rsidR="00804606" w:rsidRPr="00D64C5B" w:rsidRDefault="00804606"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t>Landsdækkende støjmålinger</w:t>
      </w:r>
    </w:p>
    <w:p w14:paraId="0F8B0B9D" w14:textId="77777777" w:rsidR="00804606" w:rsidRPr="00D64C5B" w:rsidRDefault="0085039D" w:rsidP="00D64C5B">
      <w:pPr>
        <w:spacing w:line="276" w:lineRule="auto"/>
        <w:jc w:val="left"/>
        <w:rPr>
          <w:rFonts w:asciiTheme="majorHAnsi" w:hAnsiTheme="majorHAnsi"/>
          <w:iCs/>
          <w:sz w:val="18"/>
          <w:szCs w:val="18"/>
        </w:rPr>
      </w:pPr>
      <w:r w:rsidRPr="00D64C5B">
        <w:rPr>
          <w:rFonts w:asciiTheme="majorHAnsi" w:hAnsiTheme="majorHAnsi"/>
          <w:iCs/>
          <w:sz w:val="18"/>
          <w:szCs w:val="18"/>
        </w:rPr>
        <w:t>L</w:t>
      </w:r>
      <w:r w:rsidR="00804606" w:rsidRPr="00D64C5B">
        <w:rPr>
          <w:rFonts w:asciiTheme="majorHAnsi" w:hAnsiTheme="majorHAnsi"/>
          <w:iCs/>
          <w:sz w:val="18"/>
          <w:szCs w:val="18"/>
        </w:rPr>
        <w:t>andsdækkende støjmåling</w:t>
      </w:r>
      <w:r w:rsidR="009157CE" w:rsidRPr="00D64C5B">
        <w:rPr>
          <w:rFonts w:asciiTheme="majorHAnsi" w:hAnsiTheme="majorHAnsi"/>
          <w:iCs/>
          <w:sz w:val="18"/>
          <w:szCs w:val="18"/>
        </w:rPr>
        <w:t>er</w:t>
      </w:r>
      <w:r w:rsidRPr="00D64C5B">
        <w:rPr>
          <w:rFonts w:asciiTheme="majorHAnsi" w:hAnsiTheme="majorHAnsi"/>
          <w:iCs/>
          <w:sz w:val="18"/>
          <w:szCs w:val="18"/>
        </w:rPr>
        <w:t xml:space="preserve"> udføres nu årligt </w:t>
      </w:r>
      <w:r w:rsidR="009157CE" w:rsidRPr="00D64C5B">
        <w:rPr>
          <w:rFonts w:asciiTheme="majorHAnsi" w:hAnsiTheme="majorHAnsi"/>
          <w:iCs/>
          <w:sz w:val="18"/>
          <w:szCs w:val="18"/>
        </w:rPr>
        <w:t xml:space="preserve">og indgår i et </w:t>
      </w:r>
      <w:r w:rsidRPr="00D64C5B">
        <w:rPr>
          <w:rFonts w:asciiTheme="majorHAnsi" w:hAnsiTheme="majorHAnsi"/>
          <w:iCs/>
          <w:sz w:val="18"/>
          <w:szCs w:val="18"/>
        </w:rPr>
        <w:t>årshjul</w:t>
      </w:r>
      <w:r w:rsidR="009157CE" w:rsidRPr="00D64C5B">
        <w:rPr>
          <w:rFonts w:asciiTheme="majorHAnsi" w:hAnsiTheme="majorHAnsi"/>
          <w:iCs/>
          <w:sz w:val="18"/>
          <w:szCs w:val="18"/>
        </w:rPr>
        <w:t xml:space="preserve"> </w:t>
      </w:r>
      <w:r w:rsidRPr="00D64C5B">
        <w:rPr>
          <w:rFonts w:asciiTheme="majorHAnsi" w:hAnsiTheme="majorHAnsi"/>
          <w:iCs/>
          <w:sz w:val="18"/>
          <w:szCs w:val="18"/>
        </w:rPr>
        <w:t>for skinneslibning</w:t>
      </w:r>
      <w:r w:rsidR="009157CE" w:rsidRPr="00D64C5B">
        <w:rPr>
          <w:rFonts w:asciiTheme="majorHAnsi" w:hAnsiTheme="majorHAnsi"/>
          <w:iCs/>
          <w:sz w:val="18"/>
          <w:szCs w:val="18"/>
        </w:rPr>
        <w:t xml:space="preserve">- og </w:t>
      </w:r>
      <w:r w:rsidRPr="00D64C5B">
        <w:rPr>
          <w:rFonts w:asciiTheme="majorHAnsi" w:hAnsiTheme="majorHAnsi"/>
          <w:iCs/>
          <w:sz w:val="18"/>
          <w:szCs w:val="18"/>
        </w:rPr>
        <w:t xml:space="preserve">fræsning, således at resultaterne </w:t>
      </w:r>
      <w:r w:rsidR="009157CE" w:rsidRPr="00D64C5B">
        <w:rPr>
          <w:rFonts w:asciiTheme="majorHAnsi" w:hAnsiTheme="majorHAnsi"/>
          <w:iCs/>
          <w:sz w:val="18"/>
          <w:szCs w:val="18"/>
        </w:rPr>
        <w:t xml:space="preserve">samkøres og </w:t>
      </w:r>
      <w:r w:rsidRPr="00D64C5B">
        <w:rPr>
          <w:rFonts w:asciiTheme="majorHAnsi" w:hAnsiTheme="majorHAnsi"/>
          <w:iCs/>
          <w:sz w:val="18"/>
          <w:szCs w:val="18"/>
        </w:rPr>
        <w:t xml:space="preserve">giver det bedste grundlag </w:t>
      </w:r>
      <w:r w:rsidR="009157CE" w:rsidRPr="00D64C5B">
        <w:rPr>
          <w:rFonts w:asciiTheme="majorHAnsi" w:hAnsiTheme="majorHAnsi"/>
          <w:iCs/>
          <w:sz w:val="18"/>
          <w:szCs w:val="18"/>
        </w:rPr>
        <w:t>for planlægning af vedligeholdelsesaktiviteterne. D</w:t>
      </w:r>
      <w:r w:rsidR="00804606" w:rsidRPr="00D64C5B">
        <w:rPr>
          <w:rFonts w:asciiTheme="majorHAnsi" w:hAnsiTheme="majorHAnsi"/>
          <w:iCs/>
          <w:sz w:val="18"/>
          <w:szCs w:val="18"/>
        </w:rPr>
        <w:t xml:space="preserve">ata fra </w:t>
      </w:r>
      <w:r w:rsidR="009157CE" w:rsidRPr="00D64C5B">
        <w:rPr>
          <w:rFonts w:asciiTheme="majorHAnsi" w:hAnsiTheme="majorHAnsi"/>
          <w:iCs/>
          <w:sz w:val="18"/>
          <w:szCs w:val="18"/>
        </w:rPr>
        <w:t>støj</w:t>
      </w:r>
      <w:r w:rsidR="00804606" w:rsidRPr="00D64C5B">
        <w:rPr>
          <w:rFonts w:asciiTheme="majorHAnsi" w:hAnsiTheme="majorHAnsi"/>
          <w:iCs/>
          <w:sz w:val="18"/>
          <w:szCs w:val="18"/>
        </w:rPr>
        <w:t xml:space="preserve">målingerne </w:t>
      </w:r>
      <w:r w:rsidR="009157CE" w:rsidRPr="00D64C5B">
        <w:rPr>
          <w:rFonts w:asciiTheme="majorHAnsi" w:hAnsiTheme="majorHAnsi"/>
          <w:iCs/>
          <w:sz w:val="18"/>
          <w:szCs w:val="18"/>
        </w:rPr>
        <w:t xml:space="preserve">samkøres med </w:t>
      </w:r>
      <w:r w:rsidR="00804606" w:rsidRPr="00D64C5B">
        <w:rPr>
          <w:rFonts w:asciiTheme="majorHAnsi" w:hAnsiTheme="majorHAnsi"/>
          <w:iCs/>
          <w:sz w:val="18"/>
          <w:szCs w:val="18"/>
        </w:rPr>
        <w:t>tilstandsdata for sporet</w:t>
      </w:r>
      <w:r w:rsidR="009157CE" w:rsidRPr="00D64C5B">
        <w:rPr>
          <w:rFonts w:asciiTheme="majorHAnsi" w:hAnsiTheme="majorHAnsi"/>
          <w:iCs/>
          <w:sz w:val="18"/>
          <w:szCs w:val="18"/>
        </w:rPr>
        <w:t>, og dermed</w:t>
      </w:r>
      <w:r w:rsidR="00804606" w:rsidRPr="00D64C5B">
        <w:rPr>
          <w:rFonts w:asciiTheme="majorHAnsi" w:hAnsiTheme="majorHAnsi"/>
          <w:iCs/>
          <w:sz w:val="18"/>
          <w:szCs w:val="18"/>
        </w:rPr>
        <w:t xml:space="preserve"> </w:t>
      </w:r>
      <w:r w:rsidR="00E2553F" w:rsidRPr="00D64C5B">
        <w:rPr>
          <w:rFonts w:asciiTheme="majorHAnsi" w:hAnsiTheme="majorHAnsi"/>
          <w:iCs/>
          <w:sz w:val="18"/>
          <w:szCs w:val="18"/>
        </w:rPr>
        <w:t xml:space="preserve">skabes </w:t>
      </w:r>
      <w:r w:rsidR="00804606" w:rsidRPr="00D64C5B">
        <w:rPr>
          <w:rFonts w:asciiTheme="majorHAnsi" w:hAnsiTheme="majorHAnsi"/>
          <w:iCs/>
          <w:sz w:val="18"/>
          <w:szCs w:val="18"/>
        </w:rPr>
        <w:t>et præcist billede af støj</w:t>
      </w:r>
      <w:r w:rsidR="009157CE" w:rsidRPr="00D64C5B">
        <w:rPr>
          <w:rFonts w:asciiTheme="majorHAnsi" w:hAnsiTheme="majorHAnsi"/>
          <w:iCs/>
          <w:sz w:val="18"/>
          <w:szCs w:val="18"/>
        </w:rPr>
        <w:t xml:space="preserve">en fra fejl </w:t>
      </w:r>
      <w:r w:rsidR="00804606" w:rsidRPr="00D64C5B">
        <w:rPr>
          <w:rFonts w:asciiTheme="majorHAnsi" w:hAnsiTheme="majorHAnsi"/>
          <w:iCs/>
          <w:sz w:val="18"/>
          <w:szCs w:val="18"/>
        </w:rPr>
        <w:t>i sporet</w:t>
      </w:r>
      <w:r w:rsidR="009157CE" w:rsidRPr="00D64C5B">
        <w:rPr>
          <w:rFonts w:asciiTheme="majorHAnsi" w:hAnsiTheme="majorHAnsi"/>
          <w:iCs/>
          <w:sz w:val="18"/>
          <w:szCs w:val="18"/>
        </w:rPr>
        <w:t xml:space="preserve">, </w:t>
      </w:r>
      <w:r w:rsidR="00804606" w:rsidRPr="00D64C5B">
        <w:rPr>
          <w:rFonts w:asciiTheme="majorHAnsi" w:hAnsiTheme="majorHAnsi"/>
          <w:iCs/>
          <w:sz w:val="18"/>
          <w:szCs w:val="18"/>
        </w:rPr>
        <w:t>Data blive</w:t>
      </w:r>
      <w:r w:rsidR="00E2553F" w:rsidRPr="00D64C5B">
        <w:rPr>
          <w:rFonts w:asciiTheme="majorHAnsi" w:hAnsiTheme="majorHAnsi"/>
          <w:iCs/>
          <w:sz w:val="18"/>
          <w:szCs w:val="18"/>
        </w:rPr>
        <w:t>r</w:t>
      </w:r>
      <w:r w:rsidR="00804606" w:rsidRPr="00D64C5B">
        <w:rPr>
          <w:rFonts w:asciiTheme="majorHAnsi" w:hAnsiTheme="majorHAnsi"/>
          <w:iCs/>
          <w:sz w:val="18"/>
          <w:szCs w:val="18"/>
        </w:rPr>
        <w:t xml:space="preserve"> anvendt til at prioritere udbedring af fejl, der giver støjgener for naboer, behandling af støjhenvendelser</w:t>
      </w:r>
      <w:r w:rsidR="0034576D" w:rsidRPr="00D64C5B">
        <w:rPr>
          <w:rFonts w:asciiTheme="majorHAnsi" w:hAnsiTheme="majorHAnsi"/>
          <w:iCs/>
          <w:sz w:val="18"/>
          <w:szCs w:val="18"/>
        </w:rPr>
        <w:t xml:space="preserve"> samt</w:t>
      </w:r>
      <w:r w:rsidR="00804606" w:rsidRPr="00D64C5B">
        <w:rPr>
          <w:rFonts w:asciiTheme="majorHAnsi" w:hAnsiTheme="majorHAnsi"/>
          <w:iCs/>
          <w:sz w:val="18"/>
          <w:szCs w:val="18"/>
        </w:rPr>
        <w:t xml:space="preserve">, kortlægning af fejl i spor langt hurtigere for herved at mindske </w:t>
      </w:r>
      <w:r w:rsidR="0034576D" w:rsidRPr="00D64C5B">
        <w:rPr>
          <w:rFonts w:asciiTheme="majorHAnsi" w:hAnsiTheme="majorHAnsi"/>
          <w:iCs/>
          <w:sz w:val="18"/>
          <w:szCs w:val="18"/>
        </w:rPr>
        <w:t xml:space="preserve">øget støjniveau og </w:t>
      </w:r>
      <w:r w:rsidR="00804606" w:rsidRPr="00D64C5B">
        <w:rPr>
          <w:rFonts w:asciiTheme="majorHAnsi" w:hAnsiTheme="majorHAnsi"/>
          <w:iCs/>
          <w:sz w:val="18"/>
          <w:szCs w:val="18"/>
        </w:rPr>
        <w:t xml:space="preserve">hastighedsnedsættelser. </w:t>
      </w:r>
    </w:p>
    <w:p w14:paraId="64494653" w14:textId="77777777" w:rsidR="00A20E5D" w:rsidRPr="00D64C5B" w:rsidRDefault="00A20E5D" w:rsidP="00D64C5B">
      <w:pPr>
        <w:spacing w:line="276" w:lineRule="auto"/>
        <w:jc w:val="left"/>
        <w:rPr>
          <w:rFonts w:asciiTheme="majorHAnsi" w:hAnsiTheme="majorHAnsi"/>
          <w:iCs/>
          <w:sz w:val="18"/>
          <w:szCs w:val="18"/>
        </w:rPr>
      </w:pPr>
    </w:p>
    <w:p w14:paraId="6A1BBDA5" w14:textId="77777777" w:rsidR="00804606" w:rsidRPr="00D64C5B" w:rsidRDefault="00804606"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t>Kortlægning af støjegenskaber fra sportyper</w:t>
      </w:r>
    </w:p>
    <w:p w14:paraId="45476338"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Formålet med projektet er at opnå et samlet billede af de mest gængse sporkonstruktioners støjmæssige egenskaber for derved at kunne optimere sporkonstruktionen </w:t>
      </w:r>
      <w:r w:rsidR="00800843" w:rsidRPr="00D64C5B">
        <w:rPr>
          <w:rFonts w:asciiTheme="majorHAnsi" w:hAnsiTheme="majorHAnsi"/>
          <w:iCs/>
          <w:sz w:val="18"/>
          <w:szCs w:val="18"/>
        </w:rPr>
        <w:t>i forhold til</w:t>
      </w:r>
      <w:r w:rsidRPr="00D64C5B">
        <w:rPr>
          <w:rFonts w:asciiTheme="majorHAnsi" w:hAnsiTheme="majorHAnsi"/>
          <w:iCs/>
          <w:sz w:val="18"/>
          <w:szCs w:val="18"/>
        </w:rPr>
        <w:t xml:space="preserve">. støjudbredelse. Det giver mulighed for at indtænke støjhensyn på baggrund af en objektiv vurdering undervejs i planlægnings – anlægs- og vedligeholdelsesfasen. Målemetoden er identificeret og støjmålingerne er igangsat i oktober 2017. Resultaterne vil foreligge </w:t>
      </w:r>
      <w:r w:rsidR="00AE23EF" w:rsidRPr="00D64C5B">
        <w:rPr>
          <w:rFonts w:asciiTheme="majorHAnsi" w:hAnsiTheme="majorHAnsi"/>
          <w:iCs/>
          <w:sz w:val="18"/>
          <w:szCs w:val="18"/>
        </w:rPr>
        <w:t>medio</w:t>
      </w:r>
      <w:r w:rsidRPr="00D64C5B">
        <w:rPr>
          <w:rFonts w:asciiTheme="majorHAnsi" w:hAnsiTheme="majorHAnsi"/>
          <w:iCs/>
          <w:sz w:val="18"/>
          <w:szCs w:val="18"/>
        </w:rPr>
        <w:t xml:space="preserve"> 201</w:t>
      </w:r>
      <w:r w:rsidR="00AE23EF" w:rsidRPr="00D64C5B">
        <w:rPr>
          <w:rFonts w:asciiTheme="majorHAnsi" w:hAnsiTheme="majorHAnsi"/>
          <w:iCs/>
          <w:sz w:val="18"/>
          <w:szCs w:val="18"/>
        </w:rPr>
        <w:t>9</w:t>
      </w:r>
      <w:r w:rsidRPr="00D64C5B">
        <w:rPr>
          <w:rFonts w:asciiTheme="majorHAnsi" w:hAnsiTheme="majorHAnsi"/>
          <w:iCs/>
          <w:sz w:val="18"/>
          <w:szCs w:val="18"/>
        </w:rPr>
        <w:t xml:space="preserve">, </w:t>
      </w:r>
      <w:r w:rsidR="00AE23EF" w:rsidRPr="00D64C5B">
        <w:rPr>
          <w:rFonts w:asciiTheme="majorHAnsi" w:hAnsiTheme="majorHAnsi"/>
          <w:iCs/>
          <w:sz w:val="18"/>
          <w:szCs w:val="18"/>
        </w:rPr>
        <w:t>h</w:t>
      </w:r>
      <w:r w:rsidR="00F81AC9" w:rsidRPr="00D64C5B">
        <w:rPr>
          <w:rFonts w:asciiTheme="majorHAnsi" w:hAnsiTheme="majorHAnsi"/>
          <w:iCs/>
          <w:sz w:val="18"/>
          <w:szCs w:val="18"/>
        </w:rPr>
        <w:t>vor resultaterne heraf</w:t>
      </w:r>
      <w:r w:rsidR="00AE23EF" w:rsidRPr="00D64C5B">
        <w:rPr>
          <w:rFonts w:asciiTheme="majorHAnsi" w:hAnsiTheme="majorHAnsi"/>
          <w:iCs/>
          <w:sz w:val="18"/>
          <w:szCs w:val="18"/>
        </w:rPr>
        <w:t xml:space="preserve"> vil blive </w:t>
      </w:r>
      <w:r w:rsidR="002C4D68" w:rsidRPr="00D64C5B">
        <w:rPr>
          <w:rFonts w:asciiTheme="majorHAnsi" w:hAnsiTheme="majorHAnsi"/>
          <w:iCs/>
          <w:sz w:val="18"/>
          <w:szCs w:val="18"/>
        </w:rPr>
        <w:t>implementeret.</w:t>
      </w:r>
      <w:r w:rsidRPr="00D64C5B">
        <w:rPr>
          <w:rFonts w:asciiTheme="majorHAnsi" w:hAnsiTheme="majorHAnsi"/>
          <w:iCs/>
          <w:sz w:val="18"/>
          <w:szCs w:val="18"/>
        </w:rPr>
        <w:t xml:space="preserve"> </w:t>
      </w:r>
    </w:p>
    <w:p w14:paraId="5EB633FB" w14:textId="77777777" w:rsidR="00CE68EE" w:rsidRPr="00D64C5B" w:rsidRDefault="00CE68EE" w:rsidP="00D64C5B">
      <w:pPr>
        <w:spacing w:line="276" w:lineRule="auto"/>
        <w:jc w:val="left"/>
        <w:rPr>
          <w:rFonts w:asciiTheme="majorHAnsi" w:hAnsiTheme="majorHAnsi"/>
          <w:iCs/>
          <w:sz w:val="18"/>
          <w:szCs w:val="18"/>
        </w:rPr>
      </w:pPr>
    </w:p>
    <w:p w14:paraId="0EF51FD2" w14:textId="0DCBDD1C" w:rsidR="00CE68EE" w:rsidRPr="00D64C5B" w:rsidRDefault="00CE68EE"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Implementering og anvendelse af resultater fra de landsdækkende støjmålinger samt kortlægning af sporkonstruktioners støjegenskaber </w:t>
      </w:r>
      <w:r w:rsidR="00F376E3">
        <w:rPr>
          <w:rFonts w:asciiTheme="majorHAnsi" w:hAnsiTheme="majorHAnsi"/>
          <w:iCs/>
          <w:sz w:val="18"/>
          <w:szCs w:val="18"/>
        </w:rPr>
        <w:t xml:space="preserve">vil </w:t>
      </w:r>
      <w:r w:rsidRPr="00D64C5B">
        <w:rPr>
          <w:rFonts w:asciiTheme="majorHAnsi" w:hAnsiTheme="majorHAnsi"/>
          <w:iCs/>
          <w:sz w:val="18"/>
          <w:szCs w:val="18"/>
        </w:rPr>
        <w:t>fortsat være i fokus i 2019.</w:t>
      </w:r>
    </w:p>
    <w:p w14:paraId="6CD26386" w14:textId="77777777" w:rsidR="00D64C5B" w:rsidRDefault="00D64C5B" w:rsidP="00D64C5B">
      <w:pPr>
        <w:spacing w:line="276" w:lineRule="auto"/>
        <w:jc w:val="left"/>
        <w:rPr>
          <w:rFonts w:asciiTheme="majorHAnsi" w:hAnsiTheme="majorHAnsi"/>
          <w:iCs/>
          <w:sz w:val="18"/>
          <w:szCs w:val="18"/>
        </w:rPr>
      </w:pPr>
    </w:p>
    <w:p w14:paraId="5E40FA46" w14:textId="77777777" w:rsidR="00804606" w:rsidRPr="00D64C5B" w:rsidRDefault="00804606"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t>Udbedring af fejl i spor</w:t>
      </w:r>
    </w:p>
    <w:p w14:paraId="7DCE2D29"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w:t>
      </w:r>
      <w:r w:rsidR="008C3DDE" w:rsidRPr="00D64C5B">
        <w:rPr>
          <w:rFonts w:asciiTheme="majorHAnsi" w:hAnsiTheme="majorHAnsi"/>
          <w:iCs/>
          <w:sz w:val="18"/>
          <w:szCs w:val="18"/>
        </w:rPr>
        <w:t xml:space="preserve">gør en indsats for at </w:t>
      </w:r>
      <w:r w:rsidRPr="00D64C5B">
        <w:rPr>
          <w:rFonts w:asciiTheme="majorHAnsi" w:hAnsiTheme="majorHAnsi"/>
          <w:iCs/>
          <w:sz w:val="18"/>
          <w:szCs w:val="18"/>
        </w:rPr>
        <w:t>udbedre fejl i spor, der medfører særlig stor støjgene for naboerne. Indsatsen i 201</w:t>
      </w:r>
      <w:r w:rsidR="00AE23EF" w:rsidRPr="00D64C5B">
        <w:rPr>
          <w:rFonts w:asciiTheme="majorHAnsi" w:hAnsiTheme="majorHAnsi"/>
          <w:iCs/>
          <w:sz w:val="18"/>
          <w:szCs w:val="18"/>
        </w:rPr>
        <w:t>8</w:t>
      </w:r>
      <w:r w:rsidRPr="00D64C5B">
        <w:rPr>
          <w:rFonts w:asciiTheme="majorHAnsi" w:hAnsiTheme="majorHAnsi"/>
          <w:iCs/>
          <w:sz w:val="18"/>
          <w:szCs w:val="18"/>
        </w:rPr>
        <w:t xml:space="preserve"> var landsdækkende, men </w:t>
      </w:r>
      <w:r w:rsidR="008C3DDE" w:rsidRPr="00D64C5B">
        <w:rPr>
          <w:rFonts w:asciiTheme="majorHAnsi" w:hAnsiTheme="majorHAnsi"/>
          <w:iCs/>
          <w:sz w:val="18"/>
          <w:szCs w:val="18"/>
        </w:rPr>
        <w:t>behovet for udbedring har været størst på</w:t>
      </w:r>
      <w:r w:rsidR="008F7932" w:rsidRPr="00D64C5B">
        <w:rPr>
          <w:rFonts w:asciiTheme="majorHAnsi" w:hAnsiTheme="majorHAnsi"/>
          <w:iCs/>
          <w:sz w:val="18"/>
          <w:szCs w:val="18"/>
        </w:rPr>
        <w:t xml:space="preserve"> S</w:t>
      </w:r>
      <w:r w:rsidRPr="00D64C5B">
        <w:rPr>
          <w:rFonts w:asciiTheme="majorHAnsi" w:hAnsiTheme="majorHAnsi"/>
          <w:iCs/>
          <w:sz w:val="18"/>
          <w:szCs w:val="18"/>
        </w:rPr>
        <w:t>-banen</w:t>
      </w:r>
      <w:r w:rsidR="002377AE" w:rsidRPr="00D64C5B">
        <w:rPr>
          <w:rFonts w:asciiTheme="majorHAnsi" w:hAnsiTheme="majorHAnsi"/>
          <w:iCs/>
          <w:sz w:val="18"/>
          <w:szCs w:val="18"/>
        </w:rPr>
        <w:t xml:space="preserve">. </w:t>
      </w:r>
      <w:r w:rsidR="008C3DDE" w:rsidRPr="00D64C5B">
        <w:rPr>
          <w:rFonts w:asciiTheme="majorHAnsi" w:hAnsiTheme="majorHAnsi"/>
          <w:iCs/>
          <w:sz w:val="18"/>
          <w:szCs w:val="18"/>
        </w:rPr>
        <w:t xml:space="preserve">Indsatsen indgår i prioriteringen af øvrige vedligeholdelsesarbejder, hvorfor der vil være tilfælde, hvor udbedring må udskydes af hensyn til </w:t>
      </w:r>
      <w:r w:rsidR="00A371D8" w:rsidRPr="00D64C5B">
        <w:rPr>
          <w:rFonts w:asciiTheme="majorHAnsi" w:hAnsiTheme="majorHAnsi"/>
          <w:iCs/>
          <w:sz w:val="18"/>
          <w:szCs w:val="18"/>
        </w:rPr>
        <w:t xml:space="preserve">sikkerhedskritiske </w:t>
      </w:r>
      <w:r w:rsidR="008C3DDE" w:rsidRPr="00D64C5B">
        <w:rPr>
          <w:rFonts w:asciiTheme="majorHAnsi" w:hAnsiTheme="majorHAnsi"/>
          <w:iCs/>
          <w:sz w:val="18"/>
          <w:szCs w:val="18"/>
        </w:rPr>
        <w:t xml:space="preserve">arbejder </w:t>
      </w:r>
      <w:r w:rsidR="00A371D8" w:rsidRPr="00D64C5B">
        <w:rPr>
          <w:rFonts w:asciiTheme="majorHAnsi" w:hAnsiTheme="majorHAnsi"/>
          <w:iCs/>
          <w:sz w:val="18"/>
          <w:szCs w:val="18"/>
        </w:rPr>
        <w:t xml:space="preserve">eller arbejder </w:t>
      </w:r>
      <w:r w:rsidR="008C3DDE" w:rsidRPr="00D64C5B">
        <w:rPr>
          <w:rFonts w:asciiTheme="majorHAnsi" w:hAnsiTheme="majorHAnsi"/>
          <w:iCs/>
          <w:sz w:val="18"/>
          <w:szCs w:val="18"/>
        </w:rPr>
        <w:t>med betydning for kunde</w:t>
      </w:r>
      <w:r w:rsidR="00A94856" w:rsidRPr="00D64C5B">
        <w:rPr>
          <w:rFonts w:asciiTheme="majorHAnsi" w:hAnsiTheme="majorHAnsi"/>
          <w:iCs/>
          <w:sz w:val="18"/>
          <w:szCs w:val="18"/>
        </w:rPr>
        <w:t>-</w:t>
      </w:r>
      <w:r w:rsidR="008C3DDE" w:rsidRPr="00D64C5B">
        <w:rPr>
          <w:rFonts w:asciiTheme="majorHAnsi" w:hAnsiTheme="majorHAnsi"/>
          <w:iCs/>
          <w:sz w:val="18"/>
          <w:szCs w:val="18"/>
        </w:rPr>
        <w:t>punktligheden</w:t>
      </w:r>
      <w:r w:rsidR="00A371D8" w:rsidRPr="00D64C5B">
        <w:rPr>
          <w:rFonts w:asciiTheme="majorHAnsi" w:hAnsiTheme="majorHAnsi"/>
          <w:iCs/>
          <w:sz w:val="18"/>
          <w:szCs w:val="18"/>
        </w:rPr>
        <w:t>,</w:t>
      </w:r>
      <w:r w:rsidR="008C3DDE" w:rsidRPr="00D64C5B">
        <w:rPr>
          <w:rFonts w:asciiTheme="majorHAnsi" w:hAnsiTheme="majorHAnsi"/>
          <w:iCs/>
          <w:sz w:val="18"/>
          <w:szCs w:val="18"/>
        </w:rPr>
        <w:t xml:space="preserve"> eller indtil der i øvrigt skal gennemføres arbejder på en given lokalitet.</w:t>
      </w:r>
    </w:p>
    <w:p w14:paraId="69A78703" w14:textId="77777777" w:rsidR="00804606" w:rsidRPr="00D64C5B" w:rsidRDefault="00804606" w:rsidP="00D64C5B">
      <w:pPr>
        <w:spacing w:line="276" w:lineRule="auto"/>
        <w:jc w:val="left"/>
        <w:rPr>
          <w:rFonts w:asciiTheme="majorHAnsi" w:hAnsiTheme="majorHAnsi"/>
          <w:iCs/>
          <w:sz w:val="18"/>
          <w:szCs w:val="18"/>
        </w:rPr>
      </w:pPr>
    </w:p>
    <w:p w14:paraId="67E68F48" w14:textId="77777777" w:rsidR="00F376E3" w:rsidRDefault="00F376E3" w:rsidP="00D64C5B">
      <w:pPr>
        <w:spacing w:line="276" w:lineRule="auto"/>
        <w:jc w:val="left"/>
        <w:rPr>
          <w:rFonts w:asciiTheme="majorHAnsi" w:hAnsiTheme="majorHAnsi"/>
          <w:i/>
          <w:iCs/>
          <w:sz w:val="18"/>
          <w:szCs w:val="18"/>
        </w:rPr>
      </w:pPr>
    </w:p>
    <w:p w14:paraId="675234E7" w14:textId="77777777" w:rsidR="00F376E3" w:rsidRDefault="00F376E3" w:rsidP="00D64C5B">
      <w:pPr>
        <w:spacing w:line="276" w:lineRule="auto"/>
        <w:jc w:val="left"/>
        <w:rPr>
          <w:rFonts w:asciiTheme="majorHAnsi" w:hAnsiTheme="majorHAnsi"/>
          <w:i/>
          <w:iCs/>
          <w:sz w:val="18"/>
          <w:szCs w:val="18"/>
        </w:rPr>
      </w:pPr>
    </w:p>
    <w:p w14:paraId="5AF36783" w14:textId="1F2EF3F8" w:rsidR="00804606" w:rsidRPr="00D64C5B" w:rsidRDefault="00804606"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lastRenderedPageBreak/>
        <w:t>Skinneslibning</w:t>
      </w:r>
      <w:r w:rsidR="00AE23EF" w:rsidRPr="00D64C5B">
        <w:rPr>
          <w:rFonts w:asciiTheme="majorHAnsi" w:hAnsiTheme="majorHAnsi"/>
          <w:i/>
          <w:iCs/>
          <w:sz w:val="18"/>
          <w:szCs w:val="18"/>
        </w:rPr>
        <w:t>/fræsning</w:t>
      </w:r>
    </w:p>
    <w:p w14:paraId="46D6FC3C" w14:textId="77777777" w:rsidR="6D113ED6" w:rsidRPr="00D64C5B" w:rsidRDefault="00804606" w:rsidP="00D64C5B">
      <w:pPr>
        <w:spacing w:line="276" w:lineRule="auto"/>
        <w:jc w:val="left"/>
        <w:rPr>
          <w:rFonts w:asciiTheme="majorHAnsi" w:hAnsiTheme="majorHAnsi"/>
          <w:iCs/>
          <w:sz w:val="18"/>
          <w:szCs w:val="18"/>
        </w:rPr>
      </w:pPr>
      <w:bookmarkStart w:id="115" w:name="_Hlk1119470"/>
      <w:bookmarkStart w:id="116" w:name="_Hlk4664805"/>
      <w:r w:rsidRPr="00D64C5B">
        <w:rPr>
          <w:rFonts w:asciiTheme="majorHAnsi" w:hAnsiTheme="majorHAnsi"/>
          <w:iCs/>
          <w:sz w:val="18"/>
          <w:szCs w:val="18"/>
        </w:rPr>
        <w:t>Banedanmark reducerer skinnestøjen fra de kørende tog ved at slibe</w:t>
      </w:r>
      <w:r w:rsidR="00995B60" w:rsidRPr="00D64C5B">
        <w:rPr>
          <w:rFonts w:asciiTheme="majorHAnsi" w:hAnsiTheme="majorHAnsi"/>
          <w:iCs/>
          <w:sz w:val="18"/>
          <w:szCs w:val="18"/>
        </w:rPr>
        <w:t xml:space="preserve"> og </w:t>
      </w:r>
      <w:r w:rsidR="00AE23EF" w:rsidRPr="00D64C5B">
        <w:rPr>
          <w:rFonts w:asciiTheme="majorHAnsi" w:hAnsiTheme="majorHAnsi"/>
          <w:iCs/>
          <w:sz w:val="18"/>
          <w:szCs w:val="18"/>
        </w:rPr>
        <w:t>fræse</w:t>
      </w:r>
      <w:r w:rsidRPr="00D64C5B">
        <w:rPr>
          <w:rFonts w:asciiTheme="majorHAnsi" w:hAnsiTheme="majorHAnsi"/>
          <w:iCs/>
          <w:sz w:val="18"/>
          <w:szCs w:val="18"/>
        </w:rPr>
        <w:t xml:space="preserve"> skinnerne regelmæssigt. Der er i 201</w:t>
      </w:r>
      <w:r w:rsidR="00AE23EF" w:rsidRPr="00D64C5B">
        <w:rPr>
          <w:rFonts w:asciiTheme="majorHAnsi" w:hAnsiTheme="majorHAnsi"/>
          <w:iCs/>
          <w:sz w:val="18"/>
          <w:szCs w:val="18"/>
        </w:rPr>
        <w:t>8</w:t>
      </w:r>
      <w:r w:rsidRPr="00D64C5B">
        <w:rPr>
          <w:rFonts w:asciiTheme="majorHAnsi" w:hAnsiTheme="majorHAnsi"/>
          <w:iCs/>
          <w:sz w:val="18"/>
          <w:szCs w:val="18"/>
        </w:rPr>
        <w:t xml:space="preserve"> slebet </w:t>
      </w:r>
      <w:r w:rsidR="00AE23EF" w:rsidRPr="00D64C5B">
        <w:rPr>
          <w:rFonts w:asciiTheme="majorHAnsi" w:hAnsiTheme="majorHAnsi"/>
          <w:iCs/>
          <w:sz w:val="18"/>
          <w:szCs w:val="18"/>
        </w:rPr>
        <w:t>389</w:t>
      </w:r>
      <w:r w:rsidRPr="00D64C5B">
        <w:rPr>
          <w:rFonts w:asciiTheme="majorHAnsi" w:hAnsiTheme="majorHAnsi"/>
          <w:iCs/>
          <w:sz w:val="18"/>
          <w:szCs w:val="18"/>
        </w:rPr>
        <w:t xml:space="preserve"> km spor</w:t>
      </w:r>
      <w:r w:rsidR="00AE23EF" w:rsidRPr="00D64C5B">
        <w:rPr>
          <w:rFonts w:asciiTheme="majorHAnsi" w:hAnsiTheme="majorHAnsi"/>
          <w:iCs/>
          <w:sz w:val="18"/>
          <w:szCs w:val="18"/>
        </w:rPr>
        <w:t xml:space="preserve"> og </w:t>
      </w:r>
      <w:r w:rsidRPr="00D64C5B">
        <w:rPr>
          <w:rFonts w:asciiTheme="majorHAnsi" w:hAnsiTheme="majorHAnsi"/>
          <w:iCs/>
          <w:sz w:val="18"/>
          <w:szCs w:val="18"/>
        </w:rPr>
        <w:t xml:space="preserve">fræset </w:t>
      </w:r>
      <w:r w:rsidR="00AE23EF" w:rsidRPr="00D64C5B">
        <w:rPr>
          <w:rFonts w:asciiTheme="majorHAnsi" w:hAnsiTheme="majorHAnsi"/>
          <w:iCs/>
          <w:sz w:val="18"/>
          <w:szCs w:val="18"/>
        </w:rPr>
        <w:t>51</w:t>
      </w:r>
      <w:r w:rsidRPr="00D64C5B">
        <w:rPr>
          <w:rFonts w:asciiTheme="majorHAnsi" w:hAnsiTheme="majorHAnsi"/>
          <w:iCs/>
          <w:sz w:val="18"/>
          <w:szCs w:val="18"/>
        </w:rPr>
        <w:t xml:space="preserve"> km spor</w:t>
      </w:r>
      <w:r w:rsidR="004373A1" w:rsidRPr="00D64C5B">
        <w:rPr>
          <w:rFonts w:asciiTheme="majorHAnsi" w:hAnsiTheme="majorHAnsi"/>
          <w:iCs/>
          <w:sz w:val="18"/>
          <w:szCs w:val="18"/>
        </w:rPr>
        <w:t>.</w:t>
      </w:r>
      <w:bookmarkEnd w:id="115"/>
    </w:p>
    <w:bookmarkEnd w:id="116"/>
    <w:p w14:paraId="40975600" w14:textId="77777777" w:rsidR="003470D2" w:rsidRDefault="003470D2" w:rsidP="004B5FA1">
      <w:pPr>
        <w:jc w:val="left"/>
        <w:rPr>
          <w:rFonts w:asciiTheme="majorHAnsi" w:hAnsiTheme="majorHAnsi"/>
          <w:kern w:val="28"/>
          <w:sz w:val="18"/>
          <w:szCs w:val="18"/>
        </w:rPr>
      </w:pPr>
    </w:p>
    <w:p w14:paraId="08CB0D6D" w14:textId="77777777" w:rsidR="00804606" w:rsidRPr="00243531" w:rsidRDefault="00804606" w:rsidP="004B5FA1">
      <w:pPr>
        <w:pStyle w:val="Overskrift3"/>
        <w:spacing w:line="276" w:lineRule="auto"/>
        <w:jc w:val="left"/>
        <w:rPr>
          <w:sz w:val="22"/>
          <w:szCs w:val="22"/>
        </w:rPr>
      </w:pPr>
      <w:bookmarkStart w:id="117" w:name="_Toc410032517"/>
      <w:bookmarkStart w:id="118" w:name="_Toc410034203"/>
      <w:bookmarkStart w:id="119" w:name="_Toc410032518"/>
      <w:bookmarkStart w:id="120" w:name="_Toc410034204"/>
      <w:bookmarkStart w:id="121" w:name="_Toc410032521"/>
      <w:bookmarkStart w:id="122" w:name="_Toc410034207"/>
      <w:bookmarkStart w:id="123" w:name="_Toc383170726"/>
      <w:bookmarkStart w:id="124" w:name="_Toc383172260"/>
      <w:bookmarkStart w:id="125" w:name="_Toc390690419"/>
      <w:bookmarkStart w:id="126" w:name="_Toc390690538"/>
      <w:bookmarkStart w:id="127" w:name="_Toc317164254"/>
      <w:bookmarkStart w:id="128" w:name="_Toc510018396"/>
      <w:bookmarkStart w:id="129" w:name="_Toc2160173"/>
      <w:bookmarkStart w:id="130" w:name="_Toc2167345"/>
      <w:bookmarkStart w:id="131" w:name="_Toc4761753"/>
      <w:bookmarkEnd w:id="110"/>
      <w:bookmarkEnd w:id="117"/>
      <w:bookmarkEnd w:id="118"/>
      <w:bookmarkEnd w:id="119"/>
      <w:bookmarkEnd w:id="120"/>
      <w:bookmarkEnd w:id="121"/>
      <w:bookmarkEnd w:id="122"/>
      <w:bookmarkEnd w:id="123"/>
      <w:bookmarkEnd w:id="124"/>
      <w:bookmarkEnd w:id="125"/>
      <w:bookmarkEnd w:id="126"/>
      <w:r w:rsidRPr="00243531">
        <w:rPr>
          <w:sz w:val="22"/>
          <w:szCs w:val="22"/>
        </w:rPr>
        <w:t>Støjhenvendelser</w:t>
      </w:r>
      <w:bookmarkEnd w:id="127"/>
      <w:bookmarkEnd w:id="128"/>
      <w:bookmarkEnd w:id="129"/>
      <w:bookmarkEnd w:id="130"/>
      <w:bookmarkEnd w:id="131"/>
    </w:p>
    <w:p w14:paraId="70CED6C0" w14:textId="77777777" w:rsidR="004D03B8"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Banedanmarks naboer kan henvende sig om støj fra jernbanen ved at udfylde en formular på Banedanmarks hjemmeside. </w:t>
      </w:r>
      <w:r w:rsidR="008920FB" w:rsidRPr="00D64C5B">
        <w:rPr>
          <w:rFonts w:asciiTheme="majorHAnsi" w:hAnsiTheme="majorHAnsi"/>
          <w:iCs/>
          <w:sz w:val="18"/>
          <w:szCs w:val="18"/>
        </w:rPr>
        <w:t xml:space="preserve">I forbindelse med større anlægsprojekter kan naboer henvende sig direkte til projektet. </w:t>
      </w:r>
    </w:p>
    <w:p w14:paraId="4A1180E1" w14:textId="77777777" w:rsidR="004D03B8" w:rsidRPr="00D64C5B" w:rsidRDefault="004D03B8" w:rsidP="00D64C5B">
      <w:pPr>
        <w:spacing w:line="276" w:lineRule="auto"/>
        <w:jc w:val="left"/>
        <w:rPr>
          <w:rFonts w:asciiTheme="majorHAnsi" w:hAnsiTheme="majorHAnsi"/>
          <w:iCs/>
          <w:sz w:val="18"/>
          <w:szCs w:val="18"/>
        </w:rPr>
      </w:pPr>
    </w:p>
    <w:p w14:paraId="1C8A1EC4" w14:textId="77777777" w:rsidR="00A9485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I 201</w:t>
      </w:r>
      <w:r w:rsidR="007F6D29" w:rsidRPr="00D64C5B">
        <w:rPr>
          <w:rFonts w:asciiTheme="majorHAnsi" w:hAnsiTheme="majorHAnsi"/>
          <w:iCs/>
          <w:sz w:val="18"/>
          <w:szCs w:val="18"/>
        </w:rPr>
        <w:t>8</w:t>
      </w:r>
      <w:r w:rsidRPr="00D64C5B">
        <w:rPr>
          <w:rFonts w:asciiTheme="majorHAnsi" w:hAnsiTheme="majorHAnsi"/>
          <w:iCs/>
          <w:sz w:val="18"/>
          <w:szCs w:val="18"/>
        </w:rPr>
        <w:t xml:space="preserve"> </w:t>
      </w:r>
      <w:r w:rsidR="00E04B46" w:rsidRPr="00D64C5B">
        <w:rPr>
          <w:rFonts w:asciiTheme="majorHAnsi" w:hAnsiTheme="majorHAnsi"/>
          <w:iCs/>
          <w:sz w:val="18"/>
          <w:szCs w:val="18"/>
        </w:rPr>
        <w:t>modtag Banedanmark i alt 887 henvendelser om støj</w:t>
      </w:r>
      <w:r w:rsidR="008920FB" w:rsidRPr="00D64C5B">
        <w:rPr>
          <w:rFonts w:asciiTheme="majorHAnsi" w:hAnsiTheme="majorHAnsi"/>
          <w:iCs/>
          <w:sz w:val="18"/>
          <w:szCs w:val="18"/>
        </w:rPr>
        <w:t xml:space="preserve">. Det er første gang, at henvendelser i forbindelse med støj fra større anlægsprojekter opgøres. </w:t>
      </w:r>
    </w:p>
    <w:p w14:paraId="79CB15AC" w14:textId="77777777" w:rsidR="00A94856" w:rsidRPr="00D64C5B" w:rsidRDefault="00A94856" w:rsidP="00D64C5B">
      <w:pPr>
        <w:spacing w:line="276" w:lineRule="auto"/>
        <w:jc w:val="left"/>
        <w:rPr>
          <w:rFonts w:asciiTheme="majorHAnsi" w:hAnsiTheme="majorHAnsi"/>
          <w:iCs/>
          <w:sz w:val="18"/>
          <w:szCs w:val="18"/>
        </w:rPr>
      </w:pPr>
    </w:p>
    <w:p w14:paraId="7F0B6AD5" w14:textId="5CCF3B0B" w:rsidR="008920FB" w:rsidRPr="00D64C5B" w:rsidRDefault="00A94856" w:rsidP="00D64C5B">
      <w:pPr>
        <w:spacing w:line="276" w:lineRule="auto"/>
        <w:jc w:val="left"/>
        <w:rPr>
          <w:rFonts w:asciiTheme="majorHAnsi" w:hAnsiTheme="majorHAnsi"/>
          <w:iCs/>
          <w:sz w:val="18"/>
          <w:szCs w:val="18"/>
        </w:rPr>
      </w:pPr>
      <w:r w:rsidRPr="00D64C5B">
        <w:rPr>
          <w:rFonts w:asciiTheme="majorHAnsi" w:hAnsiTheme="majorHAnsi"/>
          <w:iCs/>
          <w:sz w:val="18"/>
          <w:szCs w:val="18"/>
        </w:rPr>
        <w:t>E</w:t>
      </w:r>
      <w:r w:rsidR="008920FB" w:rsidRPr="00D64C5B">
        <w:rPr>
          <w:rFonts w:asciiTheme="majorHAnsi" w:hAnsiTheme="majorHAnsi"/>
          <w:iCs/>
          <w:sz w:val="18"/>
          <w:szCs w:val="18"/>
        </w:rPr>
        <w:t xml:space="preserve">n del henvendelser vedrørende ”Kørende tog” eller ”Holdende Tog” videresendes til behandling hos </w:t>
      </w:r>
      <w:r w:rsidR="00187DF1">
        <w:rPr>
          <w:rFonts w:asciiTheme="majorHAnsi" w:hAnsiTheme="majorHAnsi"/>
          <w:iCs/>
          <w:sz w:val="18"/>
          <w:szCs w:val="18"/>
        </w:rPr>
        <w:t>tog</w:t>
      </w:r>
      <w:r w:rsidR="008920FB" w:rsidRPr="00D64C5B">
        <w:rPr>
          <w:rFonts w:asciiTheme="majorHAnsi" w:hAnsiTheme="majorHAnsi"/>
          <w:iCs/>
          <w:sz w:val="18"/>
          <w:szCs w:val="18"/>
        </w:rPr>
        <w:t xml:space="preserve">operatørerne. Opgørelsen af kørende og holdende tog i tabel 1 vedrører alene køretøjer ejet af Banedanmark eller af entreprenører, der arbejder for Banedanmark. </w:t>
      </w:r>
    </w:p>
    <w:p w14:paraId="740E5740" w14:textId="77777777" w:rsidR="008920FB" w:rsidRPr="00D64C5B" w:rsidRDefault="008920FB" w:rsidP="00D64C5B">
      <w:pPr>
        <w:spacing w:line="276" w:lineRule="auto"/>
        <w:jc w:val="left"/>
        <w:rPr>
          <w:rFonts w:asciiTheme="majorHAnsi" w:hAnsiTheme="majorHAnsi"/>
          <w:iCs/>
          <w:sz w:val="18"/>
          <w:szCs w:val="18"/>
        </w:rPr>
      </w:pPr>
    </w:p>
    <w:p w14:paraId="6536256A" w14:textId="77777777" w:rsidR="005B53F4" w:rsidRPr="00D64C5B" w:rsidRDefault="007B3313"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har indført </w:t>
      </w:r>
      <w:r w:rsidR="00A750BE" w:rsidRPr="00D64C5B">
        <w:rPr>
          <w:rFonts w:asciiTheme="majorHAnsi" w:hAnsiTheme="majorHAnsi"/>
          <w:iCs/>
          <w:sz w:val="18"/>
          <w:szCs w:val="18"/>
        </w:rPr>
        <w:t xml:space="preserve">en enklere kategorisering i </w:t>
      </w:r>
      <w:r w:rsidRPr="00D64C5B">
        <w:rPr>
          <w:rFonts w:asciiTheme="majorHAnsi" w:hAnsiTheme="majorHAnsi"/>
          <w:iCs/>
          <w:sz w:val="18"/>
          <w:szCs w:val="18"/>
        </w:rPr>
        <w:t xml:space="preserve">formularen </w:t>
      </w:r>
      <w:r w:rsidR="008920FB" w:rsidRPr="00D64C5B">
        <w:rPr>
          <w:rFonts w:asciiTheme="majorHAnsi" w:hAnsiTheme="majorHAnsi"/>
          <w:iCs/>
          <w:sz w:val="18"/>
          <w:szCs w:val="18"/>
        </w:rPr>
        <w:t xml:space="preserve">på hjemmesiden </w:t>
      </w:r>
      <w:r w:rsidRPr="00D64C5B">
        <w:rPr>
          <w:rFonts w:asciiTheme="majorHAnsi" w:hAnsiTheme="majorHAnsi"/>
          <w:iCs/>
          <w:sz w:val="18"/>
          <w:szCs w:val="18"/>
        </w:rPr>
        <w:t xml:space="preserve">for at gøre det nemmere </w:t>
      </w:r>
      <w:r w:rsidR="008920FB" w:rsidRPr="00D64C5B">
        <w:rPr>
          <w:rFonts w:asciiTheme="majorHAnsi" w:hAnsiTheme="majorHAnsi"/>
          <w:iCs/>
          <w:sz w:val="18"/>
          <w:szCs w:val="18"/>
        </w:rPr>
        <w:t xml:space="preserve">for naboer at ”beskrive” støjgener. </w:t>
      </w:r>
      <w:r w:rsidRPr="00D64C5B">
        <w:rPr>
          <w:rFonts w:asciiTheme="majorHAnsi" w:hAnsiTheme="majorHAnsi"/>
          <w:iCs/>
          <w:sz w:val="18"/>
          <w:szCs w:val="18"/>
        </w:rPr>
        <w:t xml:space="preserve">Derfor er tallene </w:t>
      </w:r>
      <w:r w:rsidR="008920FB" w:rsidRPr="00D64C5B">
        <w:rPr>
          <w:rFonts w:asciiTheme="majorHAnsi" w:hAnsiTheme="majorHAnsi"/>
          <w:iCs/>
          <w:sz w:val="18"/>
          <w:szCs w:val="18"/>
        </w:rPr>
        <w:t xml:space="preserve">i tabel 1 </w:t>
      </w:r>
      <w:r w:rsidRPr="00D64C5B">
        <w:rPr>
          <w:rFonts w:asciiTheme="majorHAnsi" w:hAnsiTheme="majorHAnsi"/>
          <w:iCs/>
          <w:sz w:val="18"/>
          <w:szCs w:val="18"/>
        </w:rPr>
        <w:t xml:space="preserve">ikke direkte sammenlignelige med perioden før 2017, hvorfor kun </w:t>
      </w:r>
      <w:r w:rsidR="002C433A" w:rsidRPr="00D64C5B">
        <w:rPr>
          <w:rFonts w:asciiTheme="majorHAnsi" w:hAnsiTheme="majorHAnsi"/>
          <w:iCs/>
          <w:sz w:val="18"/>
          <w:szCs w:val="18"/>
        </w:rPr>
        <w:t xml:space="preserve">uændrede og dermed </w:t>
      </w:r>
      <w:r w:rsidR="008920FB" w:rsidRPr="00D64C5B">
        <w:rPr>
          <w:rFonts w:asciiTheme="majorHAnsi" w:hAnsiTheme="majorHAnsi"/>
          <w:iCs/>
          <w:sz w:val="18"/>
          <w:szCs w:val="18"/>
        </w:rPr>
        <w:t xml:space="preserve">sammenlignelige kategorier og </w:t>
      </w:r>
      <w:r w:rsidR="00156744" w:rsidRPr="00D64C5B">
        <w:rPr>
          <w:rFonts w:asciiTheme="majorHAnsi" w:hAnsiTheme="majorHAnsi"/>
          <w:iCs/>
          <w:sz w:val="18"/>
          <w:szCs w:val="18"/>
        </w:rPr>
        <w:t xml:space="preserve">summerede </w:t>
      </w:r>
      <w:r w:rsidRPr="00D64C5B">
        <w:rPr>
          <w:rFonts w:asciiTheme="majorHAnsi" w:hAnsiTheme="majorHAnsi"/>
          <w:iCs/>
          <w:sz w:val="18"/>
          <w:szCs w:val="18"/>
        </w:rPr>
        <w:t>tal f</w:t>
      </w:r>
      <w:r w:rsidR="00156744" w:rsidRPr="00D64C5B">
        <w:rPr>
          <w:rFonts w:asciiTheme="majorHAnsi" w:hAnsiTheme="majorHAnsi"/>
          <w:iCs/>
          <w:sz w:val="18"/>
          <w:szCs w:val="18"/>
        </w:rPr>
        <w:t>ør</w:t>
      </w:r>
      <w:r w:rsidRPr="00D64C5B">
        <w:rPr>
          <w:rFonts w:asciiTheme="majorHAnsi" w:hAnsiTheme="majorHAnsi"/>
          <w:iCs/>
          <w:sz w:val="18"/>
          <w:szCs w:val="18"/>
        </w:rPr>
        <w:t xml:space="preserve"> 2017 er </w:t>
      </w:r>
      <w:r w:rsidR="005B53F4" w:rsidRPr="00D64C5B">
        <w:rPr>
          <w:rFonts w:asciiTheme="majorHAnsi" w:hAnsiTheme="majorHAnsi"/>
          <w:iCs/>
          <w:sz w:val="18"/>
          <w:szCs w:val="18"/>
        </w:rPr>
        <w:t xml:space="preserve">vist. </w:t>
      </w:r>
    </w:p>
    <w:p w14:paraId="69463463" w14:textId="77777777" w:rsidR="006A1941" w:rsidRDefault="006A1941" w:rsidP="006A1941">
      <w:pPr>
        <w:spacing w:line="240" w:lineRule="auto"/>
        <w:textAlignment w:val="baseline"/>
        <w:rPr>
          <w:sz w:val="24"/>
          <w:szCs w:val="24"/>
        </w:rPr>
      </w:pPr>
      <w:bookmarkStart w:id="132" w:name="_Hlk4675369"/>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13"/>
        <w:gridCol w:w="785"/>
        <w:gridCol w:w="852"/>
        <w:gridCol w:w="852"/>
        <w:gridCol w:w="861"/>
        <w:gridCol w:w="861"/>
      </w:tblGrid>
      <w:tr w:rsidR="007F3713" w:rsidRPr="006A1941" w14:paraId="103B253E" w14:textId="77777777" w:rsidTr="00E04B46">
        <w:trPr>
          <w:trHeight w:val="260"/>
        </w:trPr>
        <w:tc>
          <w:tcPr>
            <w:tcW w:w="3513" w:type="dxa"/>
            <w:tcBorders>
              <w:top w:val="single" w:sz="6" w:space="0" w:color="auto"/>
              <w:left w:val="single" w:sz="6" w:space="0" w:color="auto"/>
              <w:bottom w:val="nil"/>
              <w:right w:val="single" w:sz="4" w:space="0" w:color="auto"/>
            </w:tcBorders>
            <w:shd w:val="clear" w:color="auto" w:fill="4BACC6"/>
            <w:hideMark/>
          </w:tcPr>
          <w:p w14:paraId="4554B4D9" w14:textId="77777777" w:rsidR="007F3713" w:rsidRPr="006A1941" w:rsidRDefault="007F3713" w:rsidP="00E04B46">
            <w:pPr>
              <w:spacing w:line="240" w:lineRule="auto"/>
              <w:textAlignment w:val="baseline"/>
              <w:rPr>
                <w:sz w:val="24"/>
                <w:szCs w:val="24"/>
              </w:rPr>
            </w:pPr>
            <w:r w:rsidRPr="006A1941">
              <w:rPr>
                <w:rFonts w:ascii="Verdana" w:hAnsi="Verdana"/>
                <w:b/>
                <w:bCs/>
                <w:color w:val="FFFFFF"/>
                <w:sz w:val="16"/>
                <w:szCs w:val="16"/>
              </w:rPr>
              <w:t>Årsag</w:t>
            </w:r>
            <w:r w:rsidRPr="006A1941">
              <w:rPr>
                <w:rFonts w:ascii="Verdana" w:hAnsi="Verdana"/>
                <w:sz w:val="16"/>
                <w:szCs w:val="16"/>
              </w:rPr>
              <w:t> </w:t>
            </w:r>
          </w:p>
        </w:tc>
        <w:tc>
          <w:tcPr>
            <w:tcW w:w="785" w:type="dxa"/>
            <w:tcBorders>
              <w:top w:val="single" w:sz="6" w:space="0" w:color="auto"/>
              <w:left w:val="single" w:sz="4" w:space="0" w:color="auto"/>
              <w:bottom w:val="single" w:sz="6" w:space="0" w:color="auto"/>
              <w:right w:val="single" w:sz="4" w:space="0" w:color="auto"/>
            </w:tcBorders>
            <w:shd w:val="clear" w:color="auto" w:fill="4BACC6"/>
          </w:tcPr>
          <w:p w14:paraId="5DAABE79" w14:textId="77777777" w:rsidR="007F3713" w:rsidRPr="00B47F4C" w:rsidRDefault="007F3713" w:rsidP="00E04B46">
            <w:pPr>
              <w:spacing w:line="240" w:lineRule="auto"/>
              <w:jc w:val="center"/>
              <w:textAlignment w:val="baseline"/>
              <w:rPr>
                <w:rFonts w:ascii="Verdana" w:hAnsi="Verdana"/>
                <w:b/>
                <w:bCs/>
                <w:color w:val="FFFFFF" w:themeColor="background1"/>
                <w:sz w:val="16"/>
                <w:szCs w:val="16"/>
              </w:rPr>
            </w:pPr>
            <w:r>
              <w:rPr>
                <w:rFonts w:ascii="Verdana" w:hAnsi="Verdana"/>
                <w:b/>
                <w:bCs/>
                <w:color w:val="FFFFFF" w:themeColor="background1"/>
                <w:sz w:val="16"/>
                <w:szCs w:val="16"/>
              </w:rPr>
              <w:t>2014</w:t>
            </w:r>
          </w:p>
        </w:tc>
        <w:tc>
          <w:tcPr>
            <w:tcW w:w="852" w:type="dxa"/>
            <w:tcBorders>
              <w:top w:val="single" w:sz="6" w:space="0" w:color="auto"/>
              <w:left w:val="single" w:sz="4" w:space="0" w:color="auto"/>
              <w:bottom w:val="single" w:sz="6" w:space="0" w:color="auto"/>
              <w:right w:val="single" w:sz="4" w:space="0" w:color="auto"/>
            </w:tcBorders>
            <w:shd w:val="clear" w:color="auto" w:fill="4BACC6"/>
          </w:tcPr>
          <w:p w14:paraId="7A5A1965" w14:textId="77777777" w:rsidR="007F3713" w:rsidRPr="006A1941" w:rsidRDefault="007F3713" w:rsidP="00E04B46">
            <w:pPr>
              <w:spacing w:line="240" w:lineRule="auto"/>
              <w:jc w:val="center"/>
              <w:textAlignment w:val="baseline"/>
              <w:rPr>
                <w:rFonts w:ascii="Verdana" w:hAnsi="Verdana"/>
                <w:b/>
                <w:bCs/>
                <w:color w:val="FFFFFF"/>
                <w:sz w:val="16"/>
                <w:szCs w:val="16"/>
              </w:rPr>
            </w:pPr>
            <w:r w:rsidRPr="00E42A62">
              <w:rPr>
                <w:rFonts w:ascii="Verdana" w:hAnsi="Verdana"/>
                <w:b/>
                <w:bCs/>
                <w:color w:val="FFFFFF" w:themeColor="background1"/>
                <w:sz w:val="16"/>
                <w:szCs w:val="16"/>
              </w:rPr>
              <w:t>2015</w:t>
            </w:r>
          </w:p>
        </w:tc>
        <w:tc>
          <w:tcPr>
            <w:tcW w:w="852" w:type="dxa"/>
            <w:tcBorders>
              <w:top w:val="single" w:sz="6" w:space="0" w:color="auto"/>
              <w:left w:val="single" w:sz="4" w:space="0" w:color="auto"/>
              <w:bottom w:val="single" w:sz="6" w:space="0" w:color="auto"/>
              <w:right w:val="single" w:sz="4" w:space="0" w:color="auto"/>
            </w:tcBorders>
            <w:shd w:val="clear" w:color="auto" w:fill="4BACC6"/>
          </w:tcPr>
          <w:p w14:paraId="6D8D380B" w14:textId="77777777" w:rsidR="007F3713" w:rsidRPr="006A1941" w:rsidRDefault="007F3713" w:rsidP="00E04B46">
            <w:pPr>
              <w:spacing w:line="240" w:lineRule="auto"/>
              <w:jc w:val="center"/>
              <w:textAlignment w:val="baseline"/>
              <w:rPr>
                <w:rFonts w:ascii="Verdana" w:hAnsi="Verdana"/>
                <w:b/>
                <w:bCs/>
                <w:color w:val="FFFFFF"/>
                <w:sz w:val="16"/>
                <w:szCs w:val="16"/>
              </w:rPr>
            </w:pPr>
            <w:r>
              <w:rPr>
                <w:rFonts w:ascii="Verdana" w:hAnsi="Verdana"/>
                <w:b/>
                <w:bCs/>
                <w:color w:val="FFFFFF"/>
                <w:sz w:val="16"/>
                <w:szCs w:val="16"/>
              </w:rPr>
              <w:t>2016</w:t>
            </w:r>
          </w:p>
        </w:tc>
        <w:tc>
          <w:tcPr>
            <w:tcW w:w="861" w:type="dxa"/>
            <w:tcBorders>
              <w:top w:val="single" w:sz="6" w:space="0" w:color="auto"/>
              <w:left w:val="single" w:sz="4" w:space="0" w:color="auto"/>
              <w:bottom w:val="single" w:sz="6" w:space="0" w:color="auto"/>
              <w:right w:val="single" w:sz="4" w:space="0" w:color="auto"/>
            </w:tcBorders>
            <w:shd w:val="clear" w:color="auto" w:fill="4BACC6"/>
            <w:hideMark/>
          </w:tcPr>
          <w:p w14:paraId="5DABDDAE" w14:textId="77777777" w:rsidR="007F3713" w:rsidRPr="006A1941" w:rsidRDefault="007F3713" w:rsidP="00E04B46">
            <w:pPr>
              <w:spacing w:line="240" w:lineRule="auto"/>
              <w:jc w:val="center"/>
              <w:textAlignment w:val="baseline"/>
              <w:rPr>
                <w:sz w:val="24"/>
                <w:szCs w:val="24"/>
              </w:rPr>
            </w:pPr>
            <w:r w:rsidRPr="006A1941">
              <w:rPr>
                <w:rFonts w:ascii="Verdana" w:hAnsi="Verdana"/>
                <w:b/>
                <w:bCs/>
                <w:color w:val="FFFFFF"/>
                <w:sz w:val="16"/>
                <w:szCs w:val="16"/>
              </w:rPr>
              <w:t>2017</w:t>
            </w:r>
            <w:r w:rsidRPr="006A1941">
              <w:rPr>
                <w:rFonts w:ascii="Verdana" w:hAnsi="Verdana"/>
                <w:sz w:val="16"/>
                <w:szCs w:val="16"/>
              </w:rPr>
              <w:t> </w:t>
            </w:r>
          </w:p>
        </w:tc>
        <w:tc>
          <w:tcPr>
            <w:tcW w:w="861" w:type="dxa"/>
            <w:tcBorders>
              <w:top w:val="single" w:sz="6" w:space="0" w:color="auto"/>
              <w:left w:val="single" w:sz="4" w:space="0" w:color="auto"/>
              <w:bottom w:val="nil"/>
              <w:right w:val="single" w:sz="6" w:space="0" w:color="auto"/>
            </w:tcBorders>
            <w:shd w:val="clear" w:color="auto" w:fill="4BACC6"/>
            <w:hideMark/>
          </w:tcPr>
          <w:p w14:paraId="25643467" w14:textId="77777777" w:rsidR="007F3713" w:rsidRPr="006A1941" w:rsidRDefault="007F3713" w:rsidP="00E04B46">
            <w:pPr>
              <w:spacing w:line="240" w:lineRule="auto"/>
              <w:jc w:val="center"/>
              <w:textAlignment w:val="baseline"/>
              <w:rPr>
                <w:sz w:val="24"/>
                <w:szCs w:val="24"/>
              </w:rPr>
            </w:pPr>
            <w:r w:rsidRPr="006A1941">
              <w:rPr>
                <w:rFonts w:ascii="Verdana" w:hAnsi="Verdana"/>
                <w:b/>
                <w:bCs/>
                <w:color w:val="FFFFFF"/>
                <w:sz w:val="16"/>
                <w:szCs w:val="16"/>
              </w:rPr>
              <w:t>2018</w:t>
            </w:r>
            <w:r w:rsidRPr="006A1941">
              <w:rPr>
                <w:rFonts w:ascii="Verdana" w:hAnsi="Verdana"/>
                <w:sz w:val="16"/>
                <w:szCs w:val="16"/>
              </w:rPr>
              <w:t> </w:t>
            </w:r>
          </w:p>
        </w:tc>
      </w:tr>
      <w:tr w:rsidR="007F3713" w:rsidRPr="006A1941" w14:paraId="4534FB0C" w14:textId="77777777" w:rsidTr="00E04B46">
        <w:trPr>
          <w:trHeight w:val="260"/>
        </w:trPr>
        <w:tc>
          <w:tcPr>
            <w:tcW w:w="3513" w:type="dxa"/>
            <w:tcBorders>
              <w:top w:val="single" w:sz="6" w:space="0" w:color="auto"/>
              <w:left w:val="single" w:sz="6" w:space="0" w:color="auto"/>
              <w:bottom w:val="single" w:sz="6" w:space="0" w:color="auto"/>
              <w:right w:val="single" w:sz="4" w:space="0" w:color="auto"/>
            </w:tcBorders>
            <w:shd w:val="clear" w:color="auto" w:fill="auto"/>
            <w:hideMark/>
          </w:tcPr>
          <w:p w14:paraId="48107C7C" w14:textId="77777777"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Fejl i sporet</w:t>
            </w:r>
            <w:r w:rsidRPr="006A1941">
              <w:rPr>
                <w:rFonts w:ascii="Verdana" w:hAnsi="Verdana"/>
                <w:sz w:val="16"/>
                <w:szCs w:val="16"/>
              </w:rPr>
              <w:t> </w:t>
            </w:r>
          </w:p>
        </w:tc>
        <w:tc>
          <w:tcPr>
            <w:tcW w:w="785" w:type="dxa"/>
            <w:tcBorders>
              <w:top w:val="single" w:sz="6" w:space="0" w:color="auto"/>
              <w:left w:val="single" w:sz="4" w:space="0" w:color="auto"/>
              <w:bottom w:val="outset" w:sz="6" w:space="0" w:color="auto"/>
              <w:right w:val="single" w:sz="4" w:space="0" w:color="auto"/>
            </w:tcBorders>
          </w:tcPr>
          <w:p w14:paraId="3B848D65" w14:textId="77777777" w:rsidR="007F3713" w:rsidRPr="006A1941" w:rsidRDefault="00847E20"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89</w:t>
            </w:r>
          </w:p>
        </w:tc>
        <w:tc>
          <w:tcPr>
            <w:tcW w:w="852" w:type="dxa"/>
            <w:tcBorders>
              <w:top w:val="single" w:sz="6" w:space="0" w:color="auto"/>
              <w:left w:val="single" w:sz="4" w:space="0" w:color="auto"/>
              <w:bottom w:val="outset" w:sz="6" w:space="0" w:color="auto"/>
              <w:right w:val="single" w:sz="4" w:space="0" w:color="auto"/>
            </w:tcBorders>
          </w:tcPr>
          <w:p w14:paraId="67312831" w14:textId="77777777" w:rsidR="007F3713" w:rsidRPr="006A1941" w:rsidRDefault="00E04B46"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67</w:t>
            </w:r>
          </w:p>
        </w:tc>
        <w:tc>
          <w:tcPr>
            <w:tcW w:w="852" w:type="dxa"/>
            <w:tcBorders>
              <w:top w:val="single" w:sz="6" w:space="0" w:color="auto"/>
              <w:left w:val="single" w:sz="4" w:space="0" w:color="auto"/>
              <w:bottom w:val="outset" w:sz="6" w:space="0" w:color="auto"/>
              <w:right w:val="single" w:sz="4" w:space="0" w:color="auto"/>
            </w:tcBorders>
          </w:tcPr>
          <w:p w14:paraId="63DFCB19" w14:textId="77777777" w:rsidR="007F3713" w:rsidRPr="006A1941" w:rsidRDefault="00E04B46"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115</w:t>
            </w:r>
          </w:p>
        </w:tc>
        <w:tc>
          <w:tcPr>
            <w:tcW w:w="861" w:type="dxa"/>
            <w:tcBorders>
              <w:top w:val="single" w:sz="6" w:space="0" w:color="auto"/>
              <w:left w:val="single" w:sz="4" w:space="0" w:color="auto"/>
              <w:bottom w:val="outset" w:sz="6" w:space="0" w:color="auto"/>
              <w:right w:val="single" w:sz="4" w:space="0" w:color="auto"/>
            </w:tcBorders>
            <w:shd w:val="clear" w:color="auto" w:fill="auto"/>
            <w:hideMark/>
          </w:tcPr>
          <w:p w14:paraId="1B7F5C1F"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112</w:t>
            </w:r>
            <w:r w:rsidRPr="006A1941">
              <w:rPr>
                <w:rFonts w:ascii="Verdana" w:hAnsi="Verdana"/>
                <w:sz w:val="16"/>
                <w:szCs w:val="16"/>
              </w:rPr>
              <w:t> </w:t>
            </w:r>
          </w:p>
        </w:tc>
        <w:tc>
          <w:tcPr>
            <w:tcW w:w="861" w:type="dxa"/>
            <w:tcBorders>
              <w:top w:val="single" w:sz="6" w:space="0" w:color="auto"/>
              <w:left w:val="single" w:sz="4" w:space="0" w:color="auto"/>
              <w:bottom w:val="single" w:sz="6" w:space="0" w:color="auto"/>
              <w:right w:val="single" w:sz="6" w:space="0" w:color="auto"/>
            </w:tcBorders>
            <w:shd w:val="clear" w:color="auto" w:fill="auto"/>
            <w:hideMark/>
          </w:tcPr>
          <w:p w14:paraId="7FFDC329"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183</w:t>
            </w:r>
            <w:r w:rsidRPr="006A1941">
              <w:rPr>
                <w:rFonts w:ascii="Verdana" w:hAnsi="Verdana"/>
                <w:sz w:val="16"/>
                <w:szCs w:val="16"/>
              </w:rPr>
              <w:t> </w:t>
            </w:r>
          </w:p>
        </w:tc>
      </w:tr>
      <w:tr w:rsidR="007F3713" w:rsidRPr="006A1941" w14:paraId="4ECDEC13" w14:textId="77777777" w:rsidTr="00E04B46">
        <w:trPr>
          <w:trHeight w:val="260"/>
        </w:trPr>
        <w:tc>
          <w:tcPr>
            <w:tcW w:w="3513" w:type="dxa"/>
            <w:tcBorders>
              <w:top w:val="nil"/>
              <w:left w:val="single" w:sz="6" w:space="0" w:color="auto"/>
              <w:bottom w:val="nil"/>
              <w:right w:val="single" w:sz="4" w:space="0" w:color="auto"/>
            </w:tcBorders>
            <w:shd w:val="clear" w:color="auto" w:fill="auto"/>
            <w:hideMark/>
          </w:tcPr>
          <w:p w14:paraId="1C8FDEA4" w14:textId="77777777"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Kørende tog</w:t>
            </w:r>
            <w:r w:rsidRPr="006A1941">
              <w:rPr>
                <w:rFonts w:ascii="Verdana" w:hAnsi="Verdana"/>
                <w:sz w:val="16"/>
                <w:szCs w:val="16"/>
              </w:rPr>
              <w:t> </w:t>
            </w:r>
          </w:p>
        </w:tc>
        <w:tc>
          <w:tcPr>
            <w:tcW w:w="785" w:type="dxa"/>
            <w:tcBorders>
              <w:top w:val="outset" w:sz="6" w:space="0" w:color="auto"/>
              <w:left w:val="single" w:sz="4" w:space="0" w:color="auto"/>
              <w:bottom w:val="outset" w:sz="6" w:space="0" w:color="auto"/>
              <w:right w:val="single" w:sz="4" w:space="0" w:color="auto"/>
            </w:tcBorders>
          </w:tcPr>
          <w:p w14:paraId="565D06E7" w14:textId="77777777" w:rsidR="007F3713" w:rsidRPr="006A1941" w:rsidRDefault="00E04B46"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40</w:t>
            </w:r>
          </w:p>
        </w:tc>
        <w:tc>
          <w:tcPr>
            <w:tcW w:w="852" w:type="dxa"/>
            <w:tcBorders>
              <w:top w:val="outset" w:sz="6" w:space="0" w:color="auto"/>
              <w:left w:val="single" w:sz="4" w:space="0" w:color="auto"/>
              <w:bottom w:val="outset" w:sz="6" w:space="0" w:color="auto"/>
              <w:right w:val="single" w:sz="4" w:space="0" w:color="auto"/>
            </w:tcBorders>
          </w:tcPr>
          <w:p w14:paraId="49DEB724" w14:textId="77777777" w:rsidR="007F3713" w:rsidRPr="006A1941" w:rsidRDefault="00E04B46"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25</w:t>
            </w:r>
          </w:p>
        </w:tc>
        <w:tc>
          <w:tcPr>
            <w:tcW w:w="852" w:type="dxa"/>
            <w:tcBorders>
              <w:top w:val="outset" w:sz="6" w:space="0" w:color="auto"/>
              <w:left w:val="single" w:sz="4" w:space="0" w:color="auto"/>
              <w:bottom w:val="outset" w:sz="6" w:space="0" w:color="auto"/>
              <w:right w:val="single" w:sz="4" w:space="0" w:color="auto"/>
            </w:tcBorders>
          </w:tcPr>
          <w:p w14:paraId="0024B726" w14:textId="77777777" w:rsidR="007F3713" w:rsidRPr="006A1941" w:rsidRDefault="00E04B46" w:rsidP="00E04B46">
            <w:pPr>
              <w:spacing w:line="240" w:lineRule="auto"/>
              <w:jc w:val="center"/>
              <w:textAlignment w:val="baseline"/>
              <w:rPr>
                <w:rFonts w:ascii="Verdana" w:hAnsi="Verdana"/>
                <w:color w:val="000000"/>
                <w:sz w:val="16"/>
                <w:szCs w:val="16"/>
              </w:rPr>
            </w:pPr>
            <w:r>
              <w:rPr>
                <w:rFonts w:ascii="Verdana" w:hAnsi="Verdana"/>
                <w:color w:val="000000"/>
                <w:sz w:val="16"/>
                <w:szCs w:val="16"/>
              </w:rPr>
              <w:t>37</w:t>
            </w:r>
          </w:p>
        </w:tc>
        <w:tc>
          <w:tcPr>
            <w:tcW w:w="861" w:type="dxa"/>
            <w:tcBorders>
              <w:top w:val="outset" w:sz="6" w:space="0" w:color="auto"/>
              <w:left w:val="single" w:sz="4" w:space="0" w:color="auto"/>
              <w:bottom w:val="outset" w:sz="6" w:space="0" w:color="auto"/>
              <w:right w:val="single" w:sz="4" w:space="0" w:color="auto"/>
            </w:tcBorders>
            <w:shd w:val="clear" w:color="auto" w:fill="auto"/>
            <w:hideMark/>
          </w:tcPr>
          <w:p w14:paraId="1B92E2D5"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62</w:t>
            </w:r>
            <w:r w:rsidRPr="006A1941">
              <w:rPr>
                <w:rFonts w:ascii="Verdana" w:hAnsi="Verdana"/>
                <w:sz w:val="16"/>
                <w:szCs w:val="16"/>
              </w:rPr>
              <w:t> </w:t>
            </w:r>
          </w:p>
        </w:tc>
        <w:tc>
          <w:tcPr>
            <w:tcW w:w="861" w:type="dxa"/>
            <w:tcBorders>
              <w:top w:val="nil"/>
              <w:left w:val="single" w:sz="4" w:space="0" w:color="auto"/>
              <w:bottom w:val="nil"/>
              <w:right w:val="single" w:sz="6" w:space="0" w:color="auto"/>
            </w:tcBorders>
            <w:shd w:val="clear" w:color="auto" w:fill="auto"/>
            <w:hideMark/>
          </w:tcPr>
          <w:p w14:paraId="6D14B76E"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134</w:t>
            </w:r>
            <w:r w:rsidRPr="006A1941">
              <w:rPr>
                <w:rFonts w:ascii="Verdana" w:hAnsi="Verdana"/>
                <w:sz w:val="16"/>
                <w:szCs w:val="16"/>
              </w:rPr>
              <w:t> </w:t>
            </w:r>
          </w:p>
        </w:tc>
      </w:tr>
      <w:tr w:rsidR="007F3713" w:rsidRPr="006A1941" w14:paraId="45231142" w14:textId="77777777" w:rsidTr="00E04B46">
        <w:trPr>
          <w:trHeight w:val="260"/>
        </w:trPr>
        <w:tc>
          <w:tcPr>
            <w:tcW w:w="3513" w:type="dxa"/>
            <w:tcBorders>
              <w:top w:val="single" w:sz="6" w:space="0" w:color="auto"/>
              <w:left w:val="single" w:sz="6" w:space="0" w:color="auto"/>
              <w:bottom w:val="single" w:sz="6" w:space="0" w:color="auto"/>
              <w:right w:val="single" w:sz="4" w:space="0" w:color="auto"/>
            </w:tcBorders>
            <w:shd w:val="clear" w:color="auto" w:fill="auto"/>
            <w:hideMark/>
          </w:tcPr>
          <w:p w14:paraId="4CE66B25" w14:textId="5984A049"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Holdende tog</w:t>
            </w:r>
            <w:r w:rsidRPr="006A1941">
              <w:rPr>
                <w:rFonts w:ascii="Verdana" w:hAnsi="Verdana"/>
                <w:sz w:val="16"/>
                <w:szCs w:val="16"/>
              </w:rPr>
              <w:t> </w:t>
            </w:r>
            <w:r w:rsidR="00192BA1">
              <w:rPr>
                <w:rFonts w:ascii="Verdana" w:hAnsi="Verdana"/>
                <w:sz w:val="16"/>
                <w:szCs w:val="16"/>
              </w:rPr>
              <w:t>*</w:t>
            </w:r>
          </w:p>
        </w:tc>
        <w:tc>
          <w:tcPr>
            <w:tcW w:w="785" w:type="dxa"/>
            <w:tcBorders>
              <w:top w:val="outset" w:sz="6" w:space="0" w:color="auto"/>
              <w:left w:val="single" w:sz="4" w:space="0" w:color="auto"/>
              <w:bottom w:val="single" w:sz="6" w:space="0" w:color="auto"/>
              <w:right w:val="single" w:sz="4" w:space="0" w:color="auto"/>
            </w:tcBorders>
          </w:tcPr>
          <w:p w14:paraId="3EA946E7"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single" w:sz="6" w:space="0" w:color="auto"/>
              <w:right w:val="single" w:sz="4" w:space="0" w:color="auto"/>
            </w:tcBorders>
          </w:tcPr>
          <w:p w14:paraId="7F11EB4C"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single" w:sz="6" w:space="0" w:color="auto"/>
              <w:right w:val="single" w:sz="4" w:space="0" w:color="auto"/>
            </w:tcBorders>
          </w:tcPr>
          <w:p w14:paraId="6D7CCB93"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outset" w:sz="6" w:space="0" w:color="auto"/>
              <w:left w:val="single" w:sz="4" w:space="0" w:color="auto"/>
              <w:bottom w:val="single" w:sz="6" w:space="0" w:color="auto"/>
              <w:right w:val="single" w:sz="4" w:space="0" w:color="auto"/>
            </w:tcBorders>
            <w:shd w:val="clear" w:color="auto" w:fill="auto"/>
            <w:hideMark/>
          </w:tcPr>
          <w:p w14:paraId="679AC81A"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13</w:t>
            </w:r>
            <w:r w:rsidRPr="006A1941">
              <w:rPr>
                <w:rFonts w:ascii="Verdana" w:hAnsi="Verdana"/>
                <w:sz w:val="16"/>
                <w:szCs w:val="16"/>
              </w:rPr>
              <w:t> </w:t>
            </w:r>
          </w:p>
        </w:tc>
        <w:tc>
          <w:tcPr>
            <w:tcW w:w="861" w:type="dxa"/>
            <w:tcBorders>
              <w:top w:val="single" w:sz="6" w:space="0" w:color="auto"/>
              <w:left w:val="single" w:sz="4" w:space="0" w:color="auto"/>
              <w:bottom w:val="single" w:sz="6" w:space="0" w:color="auto"/>
              <w:right w:val="single" w:sz="6" w:space="0" w:color="auto"/>
            </w:tcBorders>
            <w:shd w:val="clear" w:color="auto" w:fill="auto"/>
            <w:hideMark/>
          </w:tcPr>
          <w:p w14:paraId="37FB7778"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41</w:t>
            </w:r>
            <w:r w:rsidRPr="006A1941">
              <w:rPr>
                <w:rFonts w:ascii="Verdana" w:hAnsi="Verdana"/>
                <w:sz w:val="16"/>
                <w:szCs w:val="16"/>
              </w:rPr>
              <w:t> </w:t>
            </w:r>
          </w:p>
        </w:tc>
      </w:tr>
      <w:tr w:rsidR="007F3713" w:rsidRPr="006A1941" w14:paraId="6C9C0972" w14:textId="77777777" w:rsidTr="00E04B46">
        <w:trPr>
          <w:trHeight w:val="260"/>
        </w:trPr>
        <w:tc>
          <w:tcPr>
            <w:tcW w:w="3513" w:type="dxa"/>
            <w:tcBorders>
              <w:top w:val="nil"/>
              <w:left w:val="single" w:sz="6" w:space="0" w:color="auto"/>
              <w:bottom w:val="single" w:sz="6" w:space="0" w:color="auto"/>
              <w:right w:val="single" w:sz="4" w:space="0" w:color="auto"/>
            </w:tcBorders>
            <w:shd w:val="clear" w:color="auto" w:fill="auto"/>
            <w:hideMark/>
          </w:tcPr>
          <w:p w14:paraId="6D59E292" w14:textId="7C0B195F"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El</w:t>
            </w:r>
            <w:r w:rsidR="0049250E">
              <w:rPr>
                <w:rFonts w:ascii="Verdana" w:hAnsi="Verdana"/>
                <w:color w:val="000000"/>
                <w:sz w:val="16"/>
                <w:szCs w:val="16"/>
              </w:rPr>
              <w:t>ektriske a</w:t>
            </w:r>
            <w:r w:rsidRPr="006A1941">
              <w:rPr>
                <w:rFonts w:ascii="Verdana" w:hAnsi="Verdana"/>
                <w:color w:val="000000"/>
                <w:sz w:val="16"/>
                <w:szCs w:val="16"/>
              </w:rPr>
              <w:t>nlæg</w:t>
            </w:r>
            <w:r w:rsidRPr="006A1941">
              <w:rPr>
                <w:rFonts w:ascii="Verdana" w:hAnsi="Verdana"/>
                <w:sz w:val="16"/>
                <w:szCs w:val="16"/>
              </w:rPr>
              <w:t> </w:t>
            </w:r>
            <w:r w:rsidR="00192BA1">
              <w:rPr>
                <w:rFonts w:ascii="Verdana" w:hAnsi="Verdana"/>
                <w:sz w:val="16"/>
                <w:szCs w:val="16"/>
              </w:rPr>
              <w:t>*</w:t>
            </w:r>
          </w:p>
        </w:tc>
        <w:tc>
          <w:tcPr>
            <w:tcW w:w="785" w:type="dxa"/>
            <w:tcBorders>
              <w:top w:val="single" w:sz="6" w:space="0" w:color="auto"/>
              <w:left w:val="single" w:sz="4" w:space="0" w:color="auto"/>
              <w:bottom w:val="single" w:sz="6" w:space="0" w:color="auto"/>
              <w:right w:val="single" w:sz="4" w:space="0" w:color="auto"/>
            </w:tcBorders>
          </w:tcPr>
          <w:p w14:paraId="2C55F3D3"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7877B7FF"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23DAA361"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single" w:sz="6" w:space="0" w:color="auto"/>
              <w:left w:val="single" w:sz="4" w:space="0" w:color="auto"/>
              <w:bottom w:val="single" w:sz="6" w:space="0" w:color="auto"/>
              <w:right w:val="single" w:sz="4" w:space="0" w:color="auto"/>
            </w:tcBorders>
            <w:shd w:val="clear" w:color="auto" w:fill="auto"/>
            <w:hideMark/>
          </w:tcPr>
          <w:p w14:paraId="15BA8FE4"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24</w:t>
            </w:r>
            <w:r w:rsidRPr="006A1941">
              <w:rPr>
                <w:rFonts w:ascii="Verdana" w:hAnsi="Verdana"/>
                <w:sz w:val="16"/>
                <w:szCs w:val="16"/>
              </w:rPr>
              <w:t> </w:t>
            </w:r>
          </w:p>
        </w:tc>
        <w:tc>
          <w:tcPr>
            <w:tcW w:w="861" w:type="dxa"/>
            <w:tcBorders>
              <w:top w:val="nil"/>
              <w:left w:val="single" w:sz="4" w:space="0" w:color="auto"/>
              <w:bottom w:val="single" w:sz="6" w:space="0" w:color="auto"/>
              <w:right w:val="single" w:sz="6" w:space="0" w:color="auto"/>
            </w:tcBorders>
            <w:shd w:val="clear" w:color="auto" w:fill="auto"/>
            <w:hideMark/>
          </w:tcPr>
          <w:p w14:paraId="312ED487"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29</w:t>
            </w:r>
            <w:r w:rsidRPr="006A1941">
              <w:rPr>
                <w:rFonts w:ascii="Verdana" w:hAnsi="Verdana"/>
                <w:sz w:val="16"/>
                <w:szCs w:val="16"/>
              </w:rPr>
              <w:t> </w:t>
            </w:r>
          </w:p>
        </w:tc>
      </w:tr>
      <w:tr w:rsidR="007F3713" w:rsidRPr="006A1941" w14:paraId="2ACEDB4A" w14:textId="77777777" w:rsidTr="00E04B46">
        <w:trPr>
          <w:trHeight w:val="260"/>
        </w:trPr>
        <w:tc>
          <w:tcPr>
            <w:tcW w:w="3513" w:type="dxa"/>
            <w:tcBorders>
              <w:top w:val="nil"/>
              <w:left w:val="single" w:sz="6" w:space="0" w:color="auto"/>
              <w:bottom w:val="single" w:sz="6" w:space="0" w:color="auto"/>
              <w:right w:val="single" w:sz="4" w:space="0" w:color="auto"/>
            </w:tcBorders>
            <w:shd w:val="clear" w:color="auto" w:fill="auto"/>
            <w:hideMark/>
          </w:tcPr>
          <w:p w14:paraId="3923426A" w14:textId="381A4921" w:rsidR="007F3713" w:rsidRPr="006A1941" w:rsidRDefault="00C11573" w:rsidP="00E04B46">
            <w:pPr>
              <w:spacing w:line="240" w:lineRule="auto"/>
              <w:textAlignment w:val="baseline"/>
              <w:rPr>
                <w:sz w:val="24"/>
                <w:szCs w:val="24"/>
              </w:rPr>
            </w:pPr>
            <w:r>
              <w:rPr>
                <w:rFonts w:ascii="Verdana" w:hAnsi="Verdana"/>
                <w:color w:val="000000"/>
                <w:sz w:val="16"/>
                <w:szCs w:val="16"/>
              </w:rPr>
              <w:t>Pleje af g</w:t>
            </w:r>
            <w:r w:rsidR="007F3713" w:rsidRPr="006A1941">
              <w:rPr>
                <w:rFonts w:ascii="Verdana" w:hAnsi="Verdana"/>
                <w:color w:val="000000"/>
                <w:sz w:val="16"/>
                <w:szCs w:val="16"/>
              </w:rPr>
              <w:t>rønne områder</w:t>
            </w:r>
            <w:r w:rsidR="007F3713" w:rsidRPr="006A1941">
              <w:rPr>
                <w:rFonts w:ascii="Verdana" w:hAnsi="Verdana"/>
                <w:sz w:val="16"/>
                <w:szCs w:val="16"/>
              </w:rPr>
              <w:t> </w:t>
            </w:r>
            <w:r w:rsidR="00192BA1">
              <w:rPr>
                <w:rFonts w:ascii="Verdana" w:hAnsi="Verdana"/>
                <w:sz w:val="16"/>
                <w:szCs w:val="16"/>
              </w:rPr>
              <w:t>*</w:t>
            </w:r>
          </w:p>
        </w:tc>
        <w:tc>
          <w:tcPr>
            <w:tcW w:w="785" w:type="dxa"/>
            <w:tcBorders>
              <w:top w:val="single" w:sz="6" w:space="0" w:color="auto"/>
              <w:left w:val="single" w:sz="4" w:space="0" w:color="auto"/>
              <w:bottom w:val="single" w:sz="6" w:space="0" w:color="auto"/>
              <w:right w:val="single" w:sz="4" w:space="0" w:color="auto"/>
            </w:tcBorders>
          </w:tcPr>
          <w:p w14:paraId="18B7BAD8"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5B87BE3E"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019A3F32"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single" w:sz="6" w:space="0" w:color="auto"/>
              <w:left w:val="single" w:sz="4" w:space="0" w:color="auto"/>
              <w:bottom w:val="single" w:sz="6" w:space="0" w:color="auto"/>
              <w:right w:val="single" w:sz="4" w:space="0" w:color="auto"/>
            </w:tcBorders>
            <w:shd w:val="clear" w:color="auto" w:fill="auto"/>
            <w:hideMark/>
          </w:tcPr>
          <w:p w14:paraId="15771F82"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10</w:t>
            </w:r>
            <w:r w:rsidRPr="006A1941">
              <w:rPr>
                <w:rFonts w:ascii="Verdana" w:hAnsi="Verdana"/>
                <w:sz w:val="16"/>
                <w:szCs w:val="16"/>
              </w:rPr>
              <w:t> </w:t>
            </w:r>
          </w:p>
        </w:tc>
        <w:tc>
          <w:tcPr>
            <w:tcW w:w="861" w:type="dxa"/>
            <w:tcBorders>
              <w:top w:val="nil"/>
              <w:left w:val="single" w:sz="4" w:space="0" w:color="auto"/>
              <w:bottom w:val="single" w:sz="6" w:space="0" w:color="auto"/>
              <w:right w:val="single" w:sz="6" w:space="0" w:color="auto"/>
            </w:tcBorders>
            <w:shd w:val="clear" w:color="auto" w:fill="auto"/>
            <w:hideMark/>
          </w:tcPr>
          <w:p w14:paraId="16007680"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9</w:t>
            </w:r>
            <w:r w:rsidRPr="006A1941">
              <w:rPr>
                <w:rFonts w:ascii="Verdana" w:hAnsi="Verdana"/>
                <w:sz w:val="16"/>
                <w:szCs w:val="16"/>
              </w:rPr>
              <w:t> </w:t>
            </w:r>
          </w:p>
        </w:tc>
      </w:tr>
      <w:tr w:rsidR="007F3713" w:rsidRPr="006A1941" w14:paraId="4DA55DB3" w14:textId="77777777" w:rsidTr="00E04B46">
        <w:trPr>
          <w:trHeight w:val="260"/>
        </w:trPr>
        <w:tc>
          <w:tcPr>
            <w:tcW w:w="3513" w:type="dxa"/>
            <w:tcBorders>
              <w:top w:val="nil"/>
              <w:left w:val="single" w:sz="6" w:space="0" w:color="auto"/>
              <w:bottom w:val="single" w:sz="6" w:space="0" w:color="auto"/>
              <w:right w:val="single" w:sz="4" w:space="0" w:color="auto"/>
            </w:tcBorders>
            <w:shd w:val="clear" w:color="auto" w:fill="auto"/>
            <w:hideMark/>
          </w:tcPr>
          <w:p w14:paraId="5CBF6C5A" w14:textId="614781F0" w:rsidR="007F3713" w:rsidRPr="006A1941" w:rsidRDefault="00CD6B6C" w:rsidP="00E04B46">
            <w:pPr>
              <w:spacing w:line="240" w:lineRule="auto"/>
              <w:textAlignment w:val="baseline"/>
              <w:rPr>
                <w:sz w:val="24"/>
                <w:szCs w:val="24"/>
              </w:rPr>
            </w:pPr>
            <w:r>
              <w:rPr>
                <w:rFonts w:ascii="Verdana" w:hAnsi="Verdana"/>
                <w:color w:val="000000"/>
                <w:sz w:val="16"/>
                <w:szCs w:val="16"/>
              </w:rPr>
              <w:t>Støj fra v</w:t>
            </w:r>
            <w:r w:rsidR="007F3713" w:rsidRPr="006A1941">
              <w:rPr>
                <w:rFonts w:ascii="Verdana" w:hAnsi="Verdana"/>
                <w:color w:val="000000"/>
                <w:sz w:val="16"/>
                <w:szCs w:val="16"/>
              </w:rPr>
              <w:t>edligehold</w:t>
            </w:r>
            <w:r w:rsidR="00C11573">
              <w:rPr>
                <w:rFonts w:ascii="Verdana" w:hAnsi="Verdana"/>
                <w:color w:val="000000"/>
                <w:sz w:val="16"/>
                <w:szCs w:val="16"/>
              </w:rPr>
              <w:t xml:space="preserve"> af jernbanen</w:t>
            </w:r>
            <w:r w:rsidR="007F3713" w:rsidRPr="006A1941">
              <w:rPr>
                <w:rFonts w:ascii="Verdana" w:hAnsi="Verdana"/>
                <w:sz w:val="16"/>
                <w:szCs w:val="16"/>
              </w:rPr>
              <w:t> </w:t>
            </w:r>
            <w:r w:rsidR="00192BA1">
              <w:rPr>
                <w:rFonts w:ascii="Verdana" w:hAnsi="Verdana"/>
                <w:sz w:val="16"/>
                <w:szCs w:val="16"/>
              </w:rPr>
              <w:t>*</w:t>
            </w:r>
          </w:p>
        </w:tc>
        <w:tc>
          <w:tcPr>
            <w:tcW w:w="785" w:type="dxa"/>
            <w:tcBorders>
              <w:top w:val="single" w:sz="6" w:space="0" w:color="auto"/>
              <w:left w:val="single" w:sz="4" w:space="0" w:color="auto"/>
              <w:bottom w:val="single" w:sz="6" w:space="0" w:color="auto"/>
              <w:right w:val="single" w:sz="4" w:space="0" w:color="auto"/>
            </w:tcBorders>
          </w:tcPr>
          <w:p w14:paraId="36AC9F4F"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17687D5B"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single" w:sz="6" w:space="0" w:color="auto"/>
              <w:right w:val="single" w:sz="4" w:space="0" w:color="auto"/>
            </w:tcBorders>
          </w:tcPr>
          <w:p w14:paraId="1E9DD5DE"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single" w:sz="6" w:space="0" w:color="auto"/>
              <w:left w:val="single" w:sz="4" w:space="0" w:color="auto"/>
              <w:bottom w:val="single" w:sz="6" w:space="0" w:color="auto"/>
              <w:right w:val="single" w:sz="4" w:space="0" w:color="auto"/>
            </w:tcBorders>
            <w:shd w:val="clear" w:color="auto" w:fill="auto"/>
            <w:hideMark/>
          </w:tcPr>
          <w:p w14:paraId="282255E7"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45</w:t>
            </w:r>
            <w:r w:rsidRPr="006A1941">
              <w:rPr>
                <w:rFonts w:ascii="Verdana" w:hAnsi="Verdana"/>
                <w:sz w:val="16"/>
                <w:szCs w:val="16"/>
              </w:rPr>
              <w:t> </w:t>
            </w:r>
          </w:p>
        </w:tc>
        <w:tc>
          <w:tcPr>
            <w:tcW w:w="861" w:type="dxa"/>
            <w:tcBorders>
              <w:top w:val="nil"/>
              <w:left w:val="single" w:sz="4" w:space="0" w:color="auto"/>
              <w:bottom w:val="single" w:sz="6" w:space="0" w:color="auto"/>
              <w:right w:val="single" w:sz="6" w:space="0" w:color="auto"/>
            </w:tcBorders>
            <w:shd w:val="clear" w:color="auto" w:fill="auto"/>
            <w:hideMark/>
          </w:tcPr>
          <w:p w14:paraId="484657DC"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64</w:t>
            </w:r>
            <w:r w:rsidRPr="006A1941">
              <w:rPr>
                <w:rFonts w:ascii="Verdana" w:hAnsi="Verdana"/>
                <w:sz w:val="16"/>
                <w:szCs w:val="16"/>
              </w:rPr>
              <w:t> </w:t>
            </w:r>
          </w:p>
        </w:tc>
      </w:tr>
      <w:tr w:rsidR="007F3713" w:rsidRPr="006A1941" w14:paraId="724380DB" w14:textId="77777777" w:rsidTr="00E04B46">
        <w:trPr>
          <w:trHeight w:val="260"/>
        </w:trPr>
        <w:tc>
          <w:tcPr>
            <w:tcW w:w="3513" w:type="dxa"/>
            <w:tcBorders>
              <w:top w:val="nil"/>
              <w:left w:val="single" w:sz="6" w:space="0" w:color="auto"/>
              <w:bottom w:val="single" w:sz="6" w:space="0" w:color="auto"/>
              <w:right w:val="single" w:sz="4" w:space="0" w:color="auto"/>
            </w:tcBorders>
            <w:shd w:val="clear" w:color="auto" w:fill="auto"/>
            <w:hideMark/>
          </w:tcPr>
          <w:p w14:paraId="5C088081" w14:textId="325277DF" w:rsidR="007F3713" w:rsidRPr="006A1941" w:rsidRDefault="005B53F4" w:rsidP="00E04B46">
            <w:pPr>
              <w:spacing w:line="240" w:lineRule="auto"/>
              <w:textAlignment w:val="baseline"/>
              <w:rPr>
                <w:sz w:val="24"/>
                <w:szCs w:val="24"/>
              </w:rPr>
            </w:pPr>
            <w:r>
              <w:rPr>
                <w:rFonts w:ascii="Verdana" w:hAnsi="Verdana"/>
                <w:color w:val="000000"/>
                <w:sz w:val="16"/>
                <w:szCs w:val="16"/>
              </w:rPr>
              <w:t xml:space="preserve">Støj fra større anlægsprojekter </w:t>
            </w:r>
            <w:r w:rsidR="00192BA1">
              <w:rPr>
                <w:rFonts w:ascii="Verdana" w:hAnsi="Verdana"/>
                <w:color w:val="000000"/>
                <w:sz w:val="16"/>
                <w:szCs w:val="16"/>
              </w:rPr>
              <w:t>*</w:t>
            </w:r>
          </w:p>
        </w:tc>
        <w:tc>
          <w:tcPr>
            <w:tcW w:w="785" w:type="dxa"/>
            <w:tcBorders>
              <w:top w:val="single" w:sz="6" w:space="0" w:color="auto"/>
              <w:left w:val="single" w:sz="4" w:space="0" w:color="auto"/>
              <w:bottom w:val="outset" w:sz="6" w:space="0" w:color="auto"/>
              <w:right w:val="single" w:sz="4" w:space="0" w:color="auto"/>
            </w:tcBorders>
          </w:tcPr>
          <w:p w14:paraId="4D36C4F5"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outset" w:sz="6" w:space="0" w:color="auto"/>
              <w:right w:val="single" w:sz="4" w:space="0" w:color="auto"/>
            </w:tcBorders>
          </w:tcPr>
          <w:p w14:paraId="492EBAA7"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outset" w:sz="6" w:space="0" w:color="auto"/>
              <w:right w:val="single" w:sz="4" w:space="0" w:color="auto"/>
            </w:tcBorders>
          </w:tcPr>
          <w:p w14:paraId="20BB75BB"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single" w:sz="6" w:space="0" w:color="auto"/>
              <w:left w:val="single" w:sz="4" w:space="0" w:color="auto"/>
              <w:bottom w:val="outset" w:sz="6" w:space="0" w:color="auto"/>
              <w:right w:val="single" w:sz="4" w:space="0" w:color="auto"/>
            </w:tcBorders>
            <w:shd w:val="clear" w:color="auto" w:fill="auto"/>
            <w:hideMark/>
          </w:tcPr>
          <w:p w14:paraId="52A05156" w14:textId="77777777" w:rsidR="007F3713" w:rsidRPr="006A1941" w:rsidRDefault="005B53F4" w:rsidP="00E04B46">
            <w:pPr>
              <w:spacing w:line="240" w:lineRule="auto"/>
              <w:jc w:val="center"/>
              <w:textAlignment w:val="baseline"/>
              <w:rPr>
                <w:sz w:val="24"/>
                <w:szCs w:val="24"/>
              </w:rPr>
            </w:pPr>
            <w:r>
              <w:rPr>
                <w:sz w:val="24"/>
                <w:szCs w:val="24"/>
              </w:rPr>
              <w:t>-</w:t>
            </w:r>
          </w:p>
        </w:tc>
        <w:tc>
          <w:tcPr>
            <w:tcW w:w="861" w:type="dxa"/>
            <w:tcBorders>
              <w:top w:val="nil"/>
              <w:left w:val="single" w:sz="4" w:space="0" w:color="auto"/>
              <w:bottom w:val="single" w:sz="6" w:space="0" w:color="auto"/>
              <w:right w:val="single" w:sz="6" w:space="0" w:color="auto"/>
            </w:tcBorders>
            <w:shd w:val="clear" w:color="auto" w:fill="auto"/>
            <w:hideMark/>
          </w:tcPr>
          <w:p w14:paraId="6B5D383E" w14:textId="77777777" w:rsidR="007F3713" w:rsidRPr="005B53F4" w:rsidRDefault="005B53F4" w:rsidP="005B53F4">
            <w:pPr>
              <w:spacing w:line="240" w:lineRule="auto"/>
              <w:jc w:val="center"/>
              <w:textAlignment w:val="baseline"/>
              <w:rPr>
                <w:rFonts w:ascii="Verdana" w:hAnsi="Verdana"/>
                <w:color w:val="000000"/>
                <w:sz w:val="16"/>
                <w:szCs w:val="16"/>
              </w:rPr>
            </w:pPr>
            <w:r>
              <w:rPr>
                <w:rFonts w:ascii="Verdana" w:hAnsi="Verdana"/>
                <w:color w:val="000000"/>
                <w:sz w:val="16"/>
                <w:szCs w:val="16"/>
              </w:rPr>
              <w:t>281</w:t>
            </w:r>
            <w:r w:rsidR="007F3713" w:rsidRPr="006A1941">
              <w:rPr>
                <w:rFonts w:ascii="Verdana" w:hAnsi="Verdana"/>
                <w:sz w:val="16"/>
                <w:szCs w:val="16"/>
              </w:rPr>
              <w:t> </w:t>
            </w:r>
          </w:p>
        </w:tc>
      </w:tr>
      <w:tr w:rsidR="007F3713" w:rsidRPr="006A1941" w14:paraId="7B81B57B" w14:textId="77777777" w:rsidTr="00E04B46">
        <w:trPr>
          <w:trHeight w:val="260"/>
        </w:trPr>
        <w:tc>
          <w:tcPr>
            <w:tcW w:w="3513" w:type="dxa"/>
            <w:tcBorders>
              <w:top w:val="nil"/>
              <w:left w:val="single" w:sz="6" w:space="0" w:color="auto"/>
              <w:bottom w:val="nil"/>
              <w:right w:val="single" w:sz="4" w:space="0" w:color="auto"/>
            </w:tcBorders>
            <w:shd w:val="clear" w:color="auto" w:fill="auto"/>
            <w:hideMark/>
          </w:tcPr>
          <w:p w14:paraId="22B345C6" w14:textId="65F4A71F"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Højtalere</w:t>
            </w:r>
            <w:r w:rsidRPr="006A1941">
              <w:rPr>
                <w:rFonts w:ascii="Verdana" w:hAnsi="Verdana"/>
                <w:sz w:val="16"/>
                <w:szCs w:val="16"/>
              </w:rPr>
              <w:t> </w:t>
            </w:r>
            <w:r w:rsidR="00192BA1">
              <w:rPr>
                <w:rFonts w:ascii="Verdana" w:hAnsi="Verdana"/>
                <w:sz w:val="16"/>
                <w:szCs w:val="16"/>
              </w:rPr>
              <w:t>*</w:t>
            </w:r>
          </w:p>
        </w:tc>
        <w:tc>
          <w:tcPr>
            <w:tcW w:w="785" w:type="dxa"/>
            <w:tcBorders>
              <w:top w:val="outset" w:sz="6" w:space="0" w:color="auto"/>
              <w:left w:val="single" w:sz="4" w:space="0" w:color="auto"/>
              <w:bottom w:val="outset" w:sz="6" w:space="0" w:color="auto"/>
              <w:right w:val="single" w:sz="4" w:space="0" w:color="auto"/>
            </w:tcBorders>
          </w:tcPr>
          <w:p w14:paraId="52888C47"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5B7A6758"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01DB75DC"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outset" w:sz="6" w:space="0" w:color="auto"/>
              <w:left w:val="single" w:sz="4" w:space="0" w:color="auto"/>
              <w:bottom w:val="outset" w:sz="6" w:space="0" w:color="auto"/>
              <w:right w:val="outset" w:sz="6" w:space="0" w:color="auto"/>
            </w:tcBorders>
            <w:shd w:val="clear" w:color="auto" w:fill="auto"/>
            <w:hideMark/>
          </w:tcPr>
          <w:p w14:paraId="5B45390F"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21</w:t>
            </w:r>
            <w:r w:rsidRPr="006A1941">
              <w:rPr>
                <w:rFonts w:ascii="Verdana" w:hAnsi="Verdana"/>
                <w:sz w:val="16"/>
                <w:szCs w:val="16"/>
              </w:rPr>
              <w:t> </w:t>
            </w:r>
          </w:p>
        </w:tc>
        <w:tc>
          <w:tcPr>
            <w:tcW w:w="861" w:type="dxa"/>
            <w:tcBorders>
              <w:top w:val="nil"/>
              <w:left w:val="nil"/>
              <w:bottom w:val="nil"/>
              <w:right w:val="single" w:sz="6" w:space="0" w:color="auto"/>
            </w:tcBorders>
            <w:shd w:val="clear" w:color="auto" w:fill="auto"/>
            <w:hideMark/>
          </w:tcPr>
          <w:p w14:paraId="09AAE0E0"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28</w:t>
            </w:r>
            <w:r w:rsidRPr="006A1941">
              <w:rPr>
                <w:rFonts w:ascii="Verdana" w:hAnsi="Verdana"/>
                <w:sz w:val="16"/>
                <w:szCs w:val="16"/>
              </w:rPr>
              <w:t> </w:t>
            </w:r>
          </w:p>
        </w:tc>
      </w:tr>
      <w:tr w:rsidR="007F3713" w:rsidRPr="006A1941" w14:paraId="5A50581B" w14:textId="77777777" w:rsidTr="00E04B46">
        <w:trPr>
          <w:trHeight w:val="260"/>
        </w:trPr>
        <w:tc>
          <w:tcPr>
            <w:tcW w:w="3513" w:type="dxa"/>
            <w:tcBorders>
              <w:top w:val="single" w:sz="6" w:space="0" w:color="auto"/>
              <w:left w:val="single" w:sz="6" w:space="0" w:color="auto"/>
              <w:bottom w:val="single" w:sz="6" w:space="0" w:color="auto"/>
              <w:right w:val="single" w:sz="4" w:space="0" w:color="auto"/>
            </w:tcBorders>
            <w:shd w:val="clear" w:color="auto" w:fill="auto"/>
            <w:hideMark/>
          </w:tcPr>
          <w:p w14:paraId="3A1C3428" w14:textId="11483A97"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Vibrationer</w:t>
            </w:r>
            <w:r w:rsidRPr="006A1941">
              <w:rPr>
                <w:rFonts w:ascii="Verdana" w:hAnsi="Verdana"/>
                <w:sz w:val="16"/>
                <w:szCs w:val="16"/>
              </w:rPr>
              <w:t> </w:t>
            </w:r>
            <w:r w:rsidR="00192BA1">
              <w:rPr>
                <w:rFonts w:ascii="Verdana" w:hAnsi="Verdana"/>
                <w:sz w:val="16"/>
                <w:szCs w:val="16"/>
              </w:rPr>
              <w:t>*</w:t>
            </w:r>
          </w:p>
        </w:tc>
        <w:tc>
          <w:tcPr>
            <w:tcW w:w="785" w:type="dxa"/>
            <w:tcBorders>
              <w:top w:val="outset" w:sz="6" w:space="0" w:color="auto"/>
              <w:left w:val="single" w:sz="4" w:space="0" w:color="auto"/>
              <w:bottom w:val="outset" w:sz="6" w:space="0" w:color="auto"/>
              <w:right w:val="single" w:sz="4" w:space="0" w:color="auto"/>
            </w:tcBorders>
          </w:tcPr>
          <w:p w14:paraId="6709C1C3"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7C5B50DE"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563A5E97"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outset" w:sz="6" w:space="0" w:color="auto"/>
              <w:left w:val="single" w:sz="4" w:space="0" w:color="auto"/>
              <w:bottom w:val="outset" w:sz="6" w:space="0" w:color="auto"/>
              <w:right w:val="single" w:sz="4" w:space="0" w:color="auto"/>
            </w:tcBorders>
            <w:shd w:val="clear" w:color="auto" w:fill="auto"/>
            <w:hideMark/>
          </w:tcPr>
          <w:p w14:paraId="184BB022"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24</w:t>
            </w:r>
            <w:r w:rsidRPr="006A1941">
              <w:rPr>
                <w:rFonts w:ascii="Verdana" w:hAnsi="Verdana"/>
                <w:sz w:val="16"/>
                <w:szCs w:val="16"/>
              </w:rPr>
              <w:t> </w:t>
            </w:r>
          </w:p>
        </w:tc>
        <w:tc>
          <w:tcPr>
            <w:tcW w:w="861" w:type="dxa"/>
            <w:tcBorders>
              <w:top w:val="single" w:sz="6" w:space="0" w:color="auto"/>
              <w:left w:val="single" w:sz="4" w:space="0" w:color="auto"/>
              <w:bottom w:val="single" w:sz="6" w:space="0" w:color="auto"/>
              <w:right w:val="single" w:sz="6" w:space="0" w:color="auto"/>
            </w:tcBorders>
            <w:shd w:val="clear" w:color="auto" w:fill="auto"/>
            <w:hideMark/>
          </w:tcPr>
          <w:p w14:paraId="2AB0C3B2"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46</w:t>
            </w:r>
            <w:r w:rsidRPr="006A1941">
              <w:rPr>
                <w:rFonts w:ascii="Verdana" w:hAnsi="Verdana"/>
                <w:sz w:val="16"/>
                <w:szCs w:val="16"/>
              </w:rPr>
              <w:t> </w:t>
            </w:r>
          </w:p>
        </w:tc>
      </w:tr>
      <w:tr w:rsidR="007F3713" w:rsidRPr="006A1941" w14:paraId="5C7A0599" w14:textId="77777777" w:rsidTr="00E04B46">
        <w:trPr>
          <w:trHeight w:val="260"/>
        </w:trPr>
        <w:tc>
          <w:tcPr>
            <w:tcW w:w="3513" w:type="dxa"/>
            <w:tcBorders>
              <w:top w:val="nil"/>
              <w:left w:val="single" w:sz="6" w:space="0" w:color="auto"/>
              <w:bottom w:val="nil"/>
              <w:right w:val="single" w:sz="4" w:space="0" w:color="auto"/>
            </w:tcBorders>
            <w:shd w:val="clear" w:color="auto" w:fill="auto"/>
            <w:hideMark/>
          </w:tcPr>
          <w:p w14:paraId="5750F8D8" w14:textId="5B8F39CE"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Anden støj</w:t>
            </w:r>
            <w:r w:rsidRPr="006A1941">
              <w:rPr>
                <w:rFonts w:ascii="Verdana" w:hAnsi="Verdana"/>
                <w:sz w:val="16"/>
                <w:szCs w:val="16"/>
              </w:rPr>
              <w:t> </w:t>
            </w:r>
            <w:r w:rsidR="00192BA1">
              <w:rPr>
                <w:rFonts w:ascii="Verdana" w:hAnsi="Verdana"/>
                <w:sz w:val="16"/>
                <w:szCs w:val="16"/>
              </w:rPr>
              <w:t>*</w:t>
            </w:r>
          </w:p>
        </w:tc>
        <w:tc>
          <w:tcPr>
            <w:tcW w:w="785" w:type="dxa"/>
            <w:tcBorders>
              <w:top w:val="outset" w:sz="6" w:space="0" w:color="auto"/>
              <w:left w:val="single" w:sz="4" w:space="0" w:color="auto"/>
              <w:bottom w:val="outset" w:sz="6" w:space="0" w:color="auto"/>
              <w:right w:val="single" w:sz="4" w:space="0" w:color="auto"/>
            </w:tcBorders>
          </w:tcPr>
          <w:p w14:paraId="58676C08"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12A84886"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outset" w:sz="6" w:space="0" w:color="auto"/>
              <w:left w:val="single" w:sz="4" w:space="0" w:color="auto"/>
              <w:bottom w:val="outset" w:sz="6" w:space="0" w:color="auto"/>
              <w:right w:val="single" w:sz="4" w:space="0" w:color="auto"/>
            </w:tcBorders>
          </w:tcPr>
          <w:p w14:paraId="5CF2F972" w14:textId="77777777" w:rsidR="007F3713" w:rsidRPr="006A1941" w:rsidRDefault="008B29E9"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outset" w:sz="6" w:space="0" w:color="auto"/>
              <w:left w:val="single" w:sz="4" w:space="0" w:color="auto"/>
              <w:bottom w:val="outset" w:sz="6" w:space="0" w:color="auto"/>
              <w:right w:val="outset" w:sz="6" w:space="0" w:color="auto"/>
            </w:tcBorders>
            <w:shd w:val="clear" w:color="auto" w:fill="auto"/>
            <w:hideMark/>
          </w:tcPr>
          <w:p w14:paraId="7058702A"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24</w:t>
            </w:r>
            <w:r w:rsidRPr="006A1941">
              <w:rPr>
                <w:rFonts w:ascii="Verdana" w:hAnsi="Verdana"/>
                <w:sz w:val="16"/>
                <w:szCs w:val="16"/>
              </w:rPr>
              <w:t> </w:t>
            </w:r>
          </w:p>
        </w:tc>
        <w:tc>
          <w:tcPr>
            <w:tcW w:w="861" w:type="dxa"/>
            <w:tcBorders>
              <w:top w:val="nil"/>
              <w:left w:val="nil"/>
              <w:bottom w:val="nil"/>
              <w:right w:val="single" w:sz="6" w:space="0" w:color="auto"/>
            </w:tcBorders>
            <w:shd w:val="clear" w:color="auto" w:fill="auto"/>
            <w:hideMark/>
          </w:tcPr>
          <w:p w14:paraId="0BD3EEBA"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72</w:t>
            </w:r>
            <w:r w:rsidRPr="006A1941">
              <w:rPr>
                <w:rFonts w:ascii="Verdana" w:hAnsi="Verdana"/>
                <w:sz w:val="16"/>
                <w:szCs w:val="16"/>
              </w:rPr>
              <w:t> </w:t>
            </w:r>
          </w:p>
        </w:tc>
      </w:tr>
      <w:tr w:rsidR="007F3713" w:rsidRPr="006A1941" w14:paraId="0DEC8CEE" w14:textId="77777777" w:rsidTr="00E04B46">
        <w:trPr>
          <w:trHeight w:val="260"/>
        </w:trPr>
        <w:tc>
          <w:tcPr>
            <w:tcW w:w="3513" w:type="dxa"/>
            <w:tcBorders>
              <w:top w:val="single" w:sz="6" w:space="0" w:color="auto"/>
              <w:left w:val="single" w:sz="6" w:space="0" w:color="auto"/>
              <w:bottom w:val="single" w:sz="6" w:space="0" w:color="auto"/>
              <w:right w:val="single" w:sz="4" w:space="0" w:color="auto"/>
            </w:tcBorders>
            <w:shd w:val="clear" w:color="auto" w:fill="auto"/>
            <w:hideMark/>
          </w:tcPr>
          <w:p w14:paraId="5035A8FB" w14:textId="77777777" w:rsidR="007F3713" w:rsidRPr="006A1941" w:rsidRDefault="007F3713" w:rsidP="00E04B46">
            <w:pPr>
              <w:spacing w:line="240" w:lineRule="auto"/>
              <w:textAlignment w:val="baseline"/>
              <w:rPr>
                <w:sz w:val="24"/>
                <w:szCs w:val="24"/>
              </w:rPr>
            </w:pPr>
            <w:r w:rsidRPr="006A1941">
              <w:rPr>
                <w:rFonts w:ascii="Verdana" w:hAnsi="Verdana"/>
                <w:b/>
                <w:bCs/>
                <w:color w:val="000000"/>
                <w:sz w:val="16"/>
                <w:szCs w:val="16"/>
              </w:rPr>
              <w:t>SUM</w:t>
            </w:r>
            <w:r w:rsidRPr="006A1941">
              <w:rPr>
                <w:rFonts w:ascii="Verdana" w:hAnsi="Verdana"/>
                <w:sz w:val="16"/>
                <w:szCs w:val="16"/>
              </w:rPr>
              <w:t> </w:t>
            </w:r>
          </w:p>
        </w:tc>
        <w:tc>
          <w:tcPr>
            <w:tcW w:w="785" w:type="dxa"/>
            <w:tcBorders>
              <w:top w:val="outset" w:sz="6" w:space="0" w:color="auto"/>
              <w:left w:val="single" w:sz="4" w:space="0" w:color="auto"/>
              <w:bottom w:val="single" w:sz="6" w:space="0" w:color="auto"/>
              <w:right w:val="single" w:sz="4" w:space="0" w:color="auto"/>
            </w:tcBorders>
          </w:tcPr>
          <w:p w14:paraId="35A07C53" w14:textId="77777777" w:rsidR="007F3713" w:rsidRDefault="007F3713" w:rsidP="00E04B46">
            <w:pPr>
              <w:spacing w:line="240" w:lineRule="auto"/>
              <w:jc w:val="center"/>
              <w:textAlignment w:val="baseline"/>
              <w:rPr>
                <w:rFonts w:ascii="Verdana" w:hAnsi="Verdana"/>
                <w:b/>
                <w:bCs/>
                <w:color w:val="000000"/>
                <w:sz w:val="16"/>
                <w:szCs w:val="16"/>
              </w:rPr>
            </w:pPr>
            <w:r>
              <w:rPr>
                <w:rFonts w:ascii="Verdana" w:hAnsi="Verdana"/>
                <w:b/>
                <w:bCs/>
                <w:color w:val="000000"/>
                <w:sz w:val="16"/>
                <w:szCs w:val="16"/>
              </w:rPr>
              <w:t>207</w:t>
            </w:r>
          </w:p>
        </w:tc>
        <w:tc>
          <w:tcPr>
            <w:tcW w:w="852" w:type="dxa"/>
            <w:tcBorders>
              <w:top w:val="outset" w:sz="6" w:space="0" w:color="auto"/>
              <w:left w:val="single" w:sz="4" w:space="0" w:color="auto"/>
              <w:bottom w:val="single" w:sz="6" w:space="0" w:color="auto"/>
              <w:right w:val="single" w:sz="4" w:space="0" w:color="auto"/>
            </w:tcBorders>
          </w:tcPr>
          <w:p w14:paraId="68CE5F81" w14:textId="77777777" w:rsidR="007F3713" w:rsidRPr="006A1941" w:rsidRDefault="007F3713" w:rsidP="00E04B46">
            <w:pPr>
              <w:spacing w:line="240" w:lineRule="auto"/>
              <w:jc w:val="center"/>
              <w:textAlignment w:val="baseline"/>
              <w:rPr>
                <w:rFonts w:ascii="Verdana" w:hAnsi="Verdana"/>
                <w:b/>
                <w:bCs/>
                <w:color w:val="000000"/>
                <w:sz w:val="16"/>
                <w:szCs w:val="16"/>
              </w:rPr>
            </w:pPr>
            <w:r>
              <w:rPr>
                <w:rFonts w:ascii="Verdana" w:hAnsi="Verdana"/>
                <w:b/>
                <w:bCs/>
                <w:color w:val="000000"/>
                <w:sz w:val="16"/>
                <w:szCs w:val="16"/>
              </w:rPr>
              <w:t>141</w:t>
            </w:r>
          </w:p>
        </w:tc>
        <w:tc>
          <w:tcPr>
            <w:tcW w:w="852" w:type="dxa"/>
            <w:tcBorders>
              <w:top w:val="outset" w:sz="6" w:space="0" w:color="auto"/>
              <w:left w:val="single" w:sz="4" w:space="0" w:color="auto"/>
              <w:bottom w:val="single" w:sz="6" w:space="0" w:color="auto"/>
              <w:right w:val="single" w:sz="4" w:space="0" w:color="auto"/>
            </w:tcBorders>
          </w:tcPr>
          <w:p w14:paraId="5032D285" w14:textId="77777777" w:rsidR="007F3713" w:rsidRPr="006A1941" w:rsidRDefault="007F3713" w:rsidP="00E04B46">
            <w:pPr>
              <w:spacing w:line="240" w:lineRule="auto"/>
              <w:jc w:val="center"/>
              <w:textAlignment w:val="baseline"/>
              <w:rPr>
                <w:rFonts w:ascii="Verdana" w:hAnsi="Verdana"/>
                <w:b/>
                <w:bCs/>
                <w:color w:val="000000"/>
                <w:sz w:val="16"/>
                <w:szCs w:val="16"/>
              </w:rPr>
            </w:pPr>
            <w:r>
              <w:rPr>
                <w:rFonts w:ascii="Verdana" w:hAnsi="Verdana"/>
                <w:b/>
                <w:bCs/>
                <w:color w:val="000000"/>
                <w:sz w:val="16"/>
                <w:szCs w:val="16"/>
              </w:rPr>
              <w:t>224</w:t>
            </w:r>
          </w:p>
        </w:tc>
        <w:tc>
          <w:tcPr>
            <w:tcW w:w="861" w:type="dxa"/>
            <w:tcBorders>
              <w:top w:val="outset" w:sz="6" w:space="0" w:color="auto"/>
              <w:left w:val="single" w:sz="4" w:space="0" w:color="auto"/>
              <w:bottom w:val="single" w:sz="6" w:space="0" w:color="auto"/>
              <w:right w:val="single" w:sz="4" w:space="0" w:color="auto"/>
            </w:tcBorders>
            <w:shd w:val="clear" w:color="auto" w:fill="auto"/>
            <w:hideMark/>
          </w:tcPr>
          <w:p w14:paraId="48C31F6B" w14:textId="77777777" w:rsidR="007F3713" w:rsidRPr="006A1941" w:rsidRDefault="00C11573" w:rsidP="00E04B46">
            <w:pPr>
              <w:spacing w:line="240" w:lineRule="auto"/>
              <w:jc w:val="center"/>
              <w:textAlignment w:val="baseline"/>
              <w:rPr>
                <w:sz w:val="24"/>
                <w:szCs w:val="24"/>
              </w:rPr>
            </w:pPr>
            <w:r>
              <w:rPr>
                <w:rFonts w:ascii="Verdana" w:hAnsi="Verdana"/>
                <w:b/>
                <w:bCs/>
                <w:color w:val="000000"/>
                <w:sz w:val="16"/>
                <w:szCs w:val="16"/>
              </w:rPr>
              <w:t>335</w:t>
            </w:r>
            <w:r w:rsidR="007F3713" w:rsidRPr="006A1941">
              <w:rPr>
                <w:rFonts w:ascii="Verdana" w:hAnsi="Verdana"/>
                <w:sz w:val="16"/>
                <w:szCs w:val="16"/>
              </w:rPr>
              <w:t> </w:t>
            </w:r>
          </w:p>
        </w:tc>
        <w:tc>
          <w:tcPr>
            <w:tcW w:w="861" w:type="dxa"/>
            <w:tcBorders>
              <w:top w:val="single" w:sz="6" w:space="0" w:color="auto"/>
              <w:left w:val="single" w:sz="4" w:space="0" w:color="auto"/>
              <w:bottom w:val="single" w:sz="6" w:space="0" w:color="auto"/>
              <w:right w:val="single" w:sz="6" w:space="0" w:color="auto"/>
            </w:tcBorders>
            <w:shd w:val="clear" w:color="auto" w:fill="auto"/>
            <w:hideMark/>
          </w:tcPr>
          <w:p w14:paraId="00992351" w14:textId="77777777" w:rsidR="007F3713" w:rsidRPr="006A1941" w:rsidRDefault="00C11573" w:rsidP="00E04B46">
            <w:pPr>
              <w:spacing w:line="240" w:lineRule="auto"/>
              <w:jc w:val="center"/>
              <w:textAlignment w:val="baseline"/>
              <w:rPr>
                <w:sz w:val="24"/>
                <w:szCs w:val="24"/>
              </w:rPr>
            </w:pPr>
            <w:r>
              <w:rPr>
                <w:rFonts w:ascii="Verdana" w:hAnsi="Verdana"/>
                <w:b/>
                <w:bCs/>
                <w:color w:val="000000"/>
                <w:sz w:val="16"/>
                <w:szCs w:val="16"/>
              </w:rPr>
              <w:t>887</w:t>
            </w:r>
          </w:p>
        </w:tc>
      </w:tr>
      <w:tr w:rsidR="007F3713" w:rsidRPr="006A1941" w14:paraId="06D704D0" w14:textId="77777777" w:rsidTr="00E04B46">
        <w:trPr>
          <w:trHeight w:val="260"/>
        </w:trPr>
        <w:tc>
          <w:tcPr>
            <w:tcW w:w="3513" w:type="dxa"/>
            <w:tcBorders>
              <w:top w:val="nil"/>
              <w:left w:val="single" w:sz="6" w:space="0" w:color="auto"/>
              <w:bottom w:val="single" w:sz="6" w:space="0" w:color="auto"/>
              <w:right w:val="single" w:sz="4" w:space="0" w:color="auto"/>
            </w:tcBorders>
            <w:shd w:val="clear" w:color="auto" w:fill="auto"/>
            <w:hideMark/>
          </w:tcPr>
          <w:p w14:paraId="46E74A46" w14:textId="77777777" w:rsidR="007F3713" w:rsidRPr="006A1941" w:rsidRDefault="007F3713" w:rsidP="00E04B46">
            <w:pPr>
              <w:spacing w:line="240" w:lineRule="auto"/>
              <w:textAlignment w:val="baseline"/>
              <w:rPr>
                <w:sz w:val="24"/>
                <w:szCs w:val="24"/>
              </w:rPr>
            </w:pPr>
            <w:r w:rsidRPr="006A1941">
              <w:rPr>
                <w:rFonts w:ascii="Verdana" w:hAnsi="Verdana"/>
                <w:color w:val="000000"/>
                <w:sz w:val="16"/>
                <w:szCs w:val="16"/>
              </w:rPr>
              <w:t>Henv</w:t>
            </w:r>
            <w:r w:rsidR="005B53F4">
              <w:rPr>
                <w:rFonts w:ascii="Verdana" w:hAnsi="Verdana"/>
                <w:color w:val="000000"/>
                <w:sz w:val="16"/>
                <w:szCs w:val="16"/>
              </w:rPr>
              <w:t>endelser vedr. s</w:t>
            </w:r>
            <w:r w:rsidRPr="006A1941">
              <w:rPr>
                <w:rFonts w:ascii="Verdana" w:hAnsi="Verdana"/>
                <w:color w:val="000000"/>
                <w:sz w:val="16"/>
                <w:szCs w:val="16"/>
              </w:rPr>
              <w:t>tøjisolering</w:t>
            </w:r>
            <w:r w:rsidRPr="006A1941">
              <w:rPr>
                <w:rFonts w:ascii="Verdana" w:hAnsi="Verdana"/>
                <w:sz w:val="16"/>
                <w:szCs w:val="16"/>
              </w:rPr>
              <w:t> </w:t>
            </w:r>
          </w:p>
        </w:tc>
        <w:tc>
          <w:tcPr>
            <w:tcW w:w="785" w:type="dxa"/>
            <w:tcBorders>
              <w:top w:val="single" w:sz="6" w:space="0" w:color="auto"/>
              <w:left w:val="single" w:sz="4" w:space="0" w:color="auto"/>
              <w:bottom w:val="outset" w:sz="6" w:space="0" w:color="auto"/>
              <w:right w:val="single" w:sz="4" w:space="0" w:color="auto"/>
            </w:tcBorders>
          </w:tcPr>
          <w:p w14:paraId="32192D2B" w14:textId="4A069632" w:rsidR="007F3713" w:rsidRPr="006A1941" w:rsidRDefault="00E60548"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outset" w:sz="6" w:space="0" w:color="auto"/>
              <w:right w:val="single" w:sz="4" w:space="0" w:color="auto"/>
            </w:tcBorders>
          </w:tcPr>
          <w:p w14:paraId="0AE6A297" w14:textId="4A3B7005" w:rsidR="007F3713" w:rsidRPr="006A1941" w:rsidRDefault="00E60548" w:rsidP="00E04B46">
            <w:pPr>
              <w:spacing w:line="240" w:lineRule="auto"/>
              <w:jc w:val="center"/>
              <w:textAlignment w:val="baseline"/>
              <w:rPr>
                <w:rFonts w:ascii="Verdana" w:hAnsi="Verdana"/>
                <w:color w:val="000000"/>
                <w:sz w:val="16"/>
                <w:szCs w:val="16"/>
              </w:rPr>
            </w:pPr>
            <w:r>
              <w:rPr>
                <w:sz w:val="24"/>
                <w:szCs w:val="24"/>
              </w:rPr>
              <w:t>-</w:t>
            </w:r>
          </w:p>
        </w:tc>
        <w:tc>
          <w:tcPr>
            <w:tcW w:w="852" w:type="dxa"/>
            <w:tcBorders>
              <w:top w:val="single" w:sz="6" w:space="0" w:color="auto"/>
              <w:left w:val="single" w:sz="4" w:space="0" w:color="auto"/>
              <w:bottom w:val="outset" w:sz="6" w:space="0" w:color="auto"/>
              <w:right w:val="single" w:sz="4" w:space="0" w:color="auto"/>
            </w:tcBorders>
          </w:tcPr>
          <w:p w14:paraId="4CF837C6" w14:textId="0ACD0D2D" w:rsidR="007F3713" w:rsidRPr="006A1941" w:rsidRDefault="00E60548" w:rsidP="00E04B46">
            <w:pPr>
              <w:spacing w:line="240" w:lineRule="auto"/>
              <w:jc w:val="center"/>
              <w:textAlignment w:val="baseline"/>
              <w:rPr>
                <w:rFonts w:ascii="Verdana" w:hAnsi="Verdana"/>
                <w:color w:val="000000"/>
                <w:sz w:val="16"/>
                <w:szCs w:val="16"/>
              </w:rPr>
            </w:pPr>
            <w:r>
              <w:rPr>
                <w:sz w:val="24"/>
                <w:szCs w:val="24"/>
              </w:rPr>
              <w:t>-</w:t>
            </w:r>
          </w:p>
        </w:tc>
        <w:tc>
          <w:tcPr>
            <w:tcW w:w="861" w:type="dxa"/>
            <w:tcBorders>
              <w:top w:val="single" w:sz="6" w:space="0" w:color="auto"/>
              <w:left w:val="single" w:sz="4" w:space="0" w:color="auto"/>
              <w:bottom w:val="outset" w:sz="6" w:space="0" w:color="auto"/>
              <w:right w:val="single" w:sz="4" w:space="0" w:color="auto"/>
            </w:tcBorders>
            <w:shd w:val="clear" w:color="auto" w:fill="auto"/>
            <w:hideMark/>
          </w:tcPr>
          <w:p w14:paraId="69807441" w14:textId="77777777" w:rsidR="007F3713" w:rsidRPr="006A1941" w:rsidRDefault="007F3713" w:rsidP="00E04B46">
            <w:pPr>
              <w:spacing w:line="240" w:lineRule="auto"/>
              <w:jc w:val="center"/>
              <w:textAlignment w:val="baseline"/>
              <w:rPr>
                <w:sz w:val="24"/>
                <w:szCs w:val="24"/>
              </w:rPr>
            </w:pPr>
            <w:r w:rsidRPr="006A1941">
              <w:rPr>
                <w:rFonts w:ascii="Verdana" w:hAnsi="Verdana"/>
                <w:color w:val="000000"/>
                <w:sz w:val="16"/>
                <w:szCs w:val="16"/>
              </w:rPr>
              <w:t>9</w:t>
            </w:r>
            <w:r w:rsidRPr="006A1941">
              <w:rPr>
                <w:rFonts w:ascii="Verdana" w:hAnsi="Verdana"/>
                <w:sz w:val="16"/>
                <w:szCs w:val="16"/>
              </w:rPr>
              <w:t> </w:t>
            </w:r>
          </w:p>
        </w:tc>
        <w:tc>
          <w:tcPr>
            <w:tcW w:w="861" w:type="dxa"/>
            <w:tcBorders>
              <w:top w:val="nil"/>
              <w:left w:val="single" w:sz="4" w:space="0" w:color="auto"/>
              <w:bottom w:val="single" w:sz="6" w:space="0" w:color="auto"/>
              <w:right w:val="single" w:sz="6" w:space="0" w:color="auto"/>
            </w:tcBorders>
            <w:shd w:val="clear" w:color="auto" w:fill="auto"/>
            <w:hideMark/>
          </w:tcPr>
          <w:p w14:paraId="7FF8CCD5" w14:textId="77777777" w:rsidR="007F3713" w:rsidRPr="006A1941" w:rsidRDefault="005B53F4" w:rsidP="00E04B46">
            <w:pPr>
              <w:spacing w:line="240" w:lineRule="auto"/>
              <w:jc w:val="center"/>
              <w:textAlignment w:val="baseline"/>
              <w:rPr>
                <w:sz w:val="24"/>
                <w:szCs w:val="24"/>
              </w:rPr>
            </w:pPr>
            <w:r>
              <w:rPr>
                <w:rFonts w:ascii="Verdana" w:hAnsi="Verdana"/>
                <w:color w:val="000000"/>
                <w:sz w:val="16"/>
                <w:szCs w:val="16"/>
              </w:rPr>
              <w:t>63</w:t>
            </w:r>
            <w:r w:rsidR="007F3713" w:rsidRPr="006A1941">
              <w:rPr>
                <w:rFonts w:ascii="Verdana" w:hAnsi="Verdana"/>
                <w:sz w:val="16"/>
                <w:szCs w:val="16"/>
              </w:rPr>
              <w:t> </w:t>
            </w:r>
          </w:p>
        </w:tc>
      </w:tr>
    </w:tbl>
    <w:p w14:paraId="5080CF5D" w14:textId="3F9BF02C" w:rsidR="00E60548" w:rsidRPr="00E60548" w:rsidRDefault="00192BA1" w:rsidP="00E60548">
      <w:pPr>
        <w:spacing w:line="240" w:lineRule="auto"/>
        <w:jc w:val="left"/>
        <w:rPr>
          <w:ins w:id="133" w:author="Lotte Ebert Jensen (LEN)" w:date="2019-04-30T14:46:00Z"/>
          <w:rFonts w:asciiTheme="majorHAnsi" w:hAnsiTheme="majorHAnsi"/>
          <w:kern w:val="28"/>
          <w:sz w:val="16"/>
          <w:szCs w:val="16"/>
        </w:rPr>
      </w:pPr>
      <w:r>
        <w:rPr>
          <w:rFonts w:asciiTheme="majorHAnsi" w:hAnsiTheme="majorHAnsi"/>
          <w:iCs/>
          <w:sz w:val="16"/>
          <w:szCs w:val="16"/>
        </w:rPr>
        <w:t>(*</w:t>
      </w:r>
      <w:r w:rsidR="003E287F">
        <w:rPr>
          <w:rFonts w:asciiTheme="majorHAnsi" w:hAnsiTheme="majorHAnsi"/>
          <w:iCs/>
          <w:sz w:val="16"/>
          <w:szCs w:val="16"/>
        </w:rPr>
        <w:t xml:space="preserve"> </w:t>
      </w:r>
      <w:r w:rsidR="0042528C">
        <w:rPr>
          <w:rFonts w:asciiTheme="majorHAnsi" w:hAnsiTheme="majorHAnsi"/>
          <w:iCs/>
          <w:sz w:val="16"/>
          <w:szCs w:val="16"/>
        </w:rPr>
        <w:t>Ny opgørelsesmetode betyder at data ikke er tilgængelige før 2017, og vedr. støj fra større anlægsprojekter før 2018).</w:t>
      </w:r>
      <w:r w:rsidR="00E60548" w:rsidRPr="00E60548">
        <w:rPr>
          <w:rFonts w:asciiTheme="majorHAnsi" w:hAnsiTheme="majorHAnsi"/>
          <w:iCs/>
          <w:sz w:val="16"/>
          <w:szCs w:val="16"/>
        </w:rPr>
        <w:t xml:space="preserve"> </w:t>
      </w:r>
    </w:p>
    <w:p w14:paraId="049E762A" w14:textId="77777777" w:rsidR="00192BA1" w:rsidRDefault="00192BA1" w:rsidP="006A1941">
      <w:pPr>
        <w:spacing w:line="240" w:lineRule="auto"/>
        <w:textAlignment w:val="baseline"/>
        <w:rPr>
          <w:rFonts w:ascii="Verdana" w:hAnsi="Verdana"/>
          <w:b/>
          <w:bCs/>
          <w:sz w:val="18"/>
          <w:szCs w:val="18"/>
        </w:rPr>
      </w:pPr>
    </w:p>
    <w:p w14:paraId="1645F3A7" w14:textId="2120DBD6" w:rsidR="006A1941" w:rsidRPr="006A1941" w:rsidRDefault="006A1941" w:rsidP="006A1941">
      <w:pPr>
        <w:spacing w:line="240" w:lineRule="auto"/>
        <w:textAlignment w:val="baseline"/>
        <w:rPr>
          <w:sz w:val="24"/>
          <w:szCs w:val="24"/>
        </w:rPr>
      </w:pPr>
      <w:r w:rsidRPr="006A1941">
        <w:rPr>
          <w:rFonts w:ascii="Verdana" w:hAnsi="Verdana"/>
          <w:b/>
          <w:bCs/>
          <w:sz w:val="18"/>
          <w:szCs w:val="18"/>
        </w:rPr>
        <w:t>Tabel 1. Henvendelser om støj fra jernbanen opgjort som antal støjkilder</w:t>
      </w:r>
      <w:r w:rsidRPr="006A1941">
        <w:rPr>
          <w:rFonts w:ascii="Verdana" w:hAnsi="Verdana"/>
          <w:sz w:val="18"/>
          <w:szCs w:val="18"/>
        </w:rPr>
        <w:t> </w:t>
      </w:r>
    </w:p>
    <w:p w14:paraId="24F80806" w14:textId="77777777" w:rsidR="00E60548" w:rsidRDefault="00E60548" w:rsidP="004B5FA1">
      <w:pPr>
        <w:jc w:val="left"/>
        <w:rPr>
          <w:rFonts w:asciiTheme="majorHAnsi" w:hAnsiTheme="majorHAnsi"/>
          <w:kern w:val="28"/>
          <w:sz w:val="18"/>
          <w:szCs w:val="18"/>
        </w:rPr>
      </w:pPr>
    </w:p>
    <w:p w14:paraId="0068091A" w14:textId="77777777" w:rsidR="005C0653"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Som det fremgår af </w:t>
      </w:r>
      <w:r w:rsidR="007055E6" w:rsidRPr="00D64C5B">
        <w:rPr>
          <w:rFonts w:asciiTheme="majorHAnsi" w:hAnsiTheme="majorHAnsi"/>
          <w:iCs/>
          <w:sz w:val="18"/>
          <w:szCs w:val="18"/>
        </w:rPr>
        <w:t>T</w:t>
      </w:r>
      <w:r w:rsidRPr="00D64C5B">
        <w:rPr>
          <w:rFonts w:asciiTheme="majorHAnsi" w:hAnsiTheme="majorHAnsi"/>
          <w:iCs/>
          <w:sz w:val="18"/>
          <w:szCs w:val="18"/>
        </w:rPr>
        <w:t xml:space="preserve">abel 1, er </w:t>
      </w:r>
      <w:r w:rsidR="00070D4A" w:rsidRPr="00D64C5B">
        <w:rPr>
          <w:rFonts w:asciiTheme="majorHAnsi" w:hAnsiTheme="majorHAnsi"/>
          <w:iCs/>
          <w:sz w:val="18"/>
          <w:szCs w:val="18"/>
        </w:rPr>
        <w:t xml:space="preserve">antallet af </w:t>
      </w:r>
      <w:r w:rsidRPr="00D64C5B">
        <w:rPr>
          <w:rFonts w:asciiTheme="majorHAnsi" w:hAnsiTheme="majorHAnsi"/>
          <w:iCs/>
          <w:sz w:val="18"/>
          <w:szCs w:val="18"/>
        </w:rPr>
        <w:t xml:space="preserve">henvendelser om støj steget </w:t>
      </w:r>
      <w:r w:rsidR="00A750BE" w:rsidRPr="00D64C5B">
        <w:rPr>
          <w:rFonts w:asciiTheme="majorHAnsi" w:hAnsiTheme="majorHAnsi"/>
          <w:iCs/>
          <w:sz w:val="18"/>
          <w:szCs w:val="18"/>
        </w:rPr>
        <w:t xml:space="preserve">betydeligt </w:t>
      </w:r>
      <w:r w:rsidR="008204A7" w:rsidRPr="00D64C5B">
        <w:rPr>
          <w:rFonts w:asciiTheme="majorHAnsi" w:hAnsiTheme="majorHAnsi"/>
          <w:iCs/>
          <w:sz w:val="18"/>
          <w:szCs w:val="18"/>
        </w:rPr>
        <w:t xml:space="preserve">i forhold til </w:t>
      </w:r>
      <w:r w:rsidRPr="00D64C5B">
        <w:rPr>
          <w:rFonts w:asciiTheme="majorHAnsi" w:hAnsiTheme="majorHAnsi"/>
          <w:iCs/>
          <w:sz w:val="18"/>
          <w:szCs w:val="18"/>
        </w:rPr>
        <w:t>201</w:t>
      </w:r>
      <w:r w:rsidR="009B1AAE" w:rsidRPr="00D64C5B">
        <w:rPr>
          <w:rFonts w:asciiTheme="majorHAnsi" w:hAnsiTheme="majorHAnsi"/>
          <w:iCs/>
          <w:sz w:val="18"/>
          <w:szCs w:val="18"/>
        </w:rPr>
        <w:t>7</w:t>
      </w:r>
      <w:r w:rsidR="008920FB" w:rsidRPr="00D64C5B">
        <w:rPr>
          <w:rFonts w:asciiTheme="majorHAnsi" w:hAnsiTheme="majorHAnsi"/>
          <w:iCs/>
          <w:sz w:val="18"/>
          <w:szCs w:val="18"/>
        </w:rPr>
        <w:t xml:space="preserve">, også hvis der ses bort fra </w:t>
      </w:r>
      <w:r w:rsidR="0004648E" w:rsidRPr="00D64C5B">
        <w:rPr>
          <w:rFonts w:asciiTheme="majorHAnsi" w:hAnsiTheme="majorHAnsi"/>
          <w:iCs/>
          <w:sz w:val="18"/>
          <w:szCs w:val="18"/>
        </w:rPr>
        <w:t xml:space="preserve">den nye opgørelse af </w:t>
      </w:r>
      <w:r w:rsidR="008920FB" w:rsidRPr="00D64C5B">
        <w:rPr>
          <w:rFonts w:asciiTheme="majorHAnsi" w:hAnsiTheme="majorHAnsi"/>
          <w:iCs/>
          <w:sz w:val="18"/>
          <w:szCs w:val="18"/>
        </w:rPr>
        <w:t>henvendelser om støj fra større anlægsprojekter</w:t>
      </w:r>
      <w:r w:rsidR="0004648E" w:rsidRPr="00D64C5B">
        <w:rPr>
          <w:rFonts w:asciiTheme="majorHAnsi" w:hAnsiTheme="majorHAnsi"/>
          <w:iCs/>
          <w:sz w:val="18"/>
          <w:szCs w:val="18"/>
        </w:rPr>
        <w:t>.</w:t>
      </w:r>
      <w:r w:rsidR="00CC19C3" w:rsidRPr="00D64C5B">
        <w:rPr>
          <w:rFonts w:asciiTheme="majorHAnsi" w:hAnsiTheme="majorHAnsi"/>
          <w:iCs/>
          <w:sz w:val="18"/>
          <w:szCs w:val="18"/>
        </w:rPr>
        <w:t xml:space="preserve"> </w:t>
      </w:r>
      <w:r w:rsidR="008204A7" w:rsidRPr="00D64C5B">
        <w:rPr>
          <w:rFonts w:asciiTheme="majorHAnsi" w:hAnsiTheme="majorHAnsi"/>
          <w:iCs/>
          <w:sz w:val="18"/>
          <w:szCs w:val="18"/>
        </w:rPr>
        <w:t xml:space="preserve">Banedanmark modtog flest henvendelser om støj fra </w:t>
      </w:r>
      <w:r w:rsidR="0004648E" w:rsidRPr="00D64C5B">
        <w:rPr>
          <w:rFonts w:asciiTheme="majorHAnsi" w:hAnsiTheme="majorHAnsi"/>
          <w:iCs/>
          <w:sz w:val="18"/>
          <w:szCs w:val="18"/>
        </w:rPr>
        <w:t xml:space="preserve">anlægsprojekter, </w:t>
      </w:r>
      <w:r w:rsidR="00CD6B6C" w:rsidRPr="00D64C5B">
        <w:rPr>
          <w:rFonts w:asciiTheme="majorHAnsi" w:hAnsiTheme="majorHAnsi"/>
          <w:iCs/>
          <w:sz w:val="18"/>
          <w:szCs w:val="18"/>
        </w:rPr>
        <w:t xml:space="preserve">fejl i sporet, </w:t>
      </w:r>
      <w:r w:rsidR="008204A7" w:rsidRPr="00D64C5B">
        <w:rPr>
          <w:rFonts w:asciiTheme="majorHAnsi" w:hAnsiTheme="majorHAnsi"/>
          <w:iCs/>
          <w:sz w:val="18"/>
          <w:szCs w:val="18"/>
        </w:rPr>
        <w:t xml:space="preserve">kørende tog, samt støj fra vedligehold. </w:t>
      </w:r>
      <w:r w:rsidR="00D310D5" w:rsidRPr="00D64C5B">
        <w:rPr>
          <w:rFonts w:asciiTheme="majorHAnsi" w:hAnsiTheme="majorHAnsi"/>
          <w:iCs/>
          <w:sz w:val="18"/>
          <w:szCs w:val="18"/>
        </w:rPr>
        <w:t xml:space="preserve">Det er også </w:t>
      </w:r>
      <w:r w:rsidR="0004648E" w:rsidRPr="00D64C5B">
        <w:rPr>
          <w:rFonts w:asciiTheme="majorHAnsi" w:hAnsiTheme="majorHAnsi"/>
          <w:iCs/>
          <w:sz w:val="18"/>
          <w:szCs w:val="18"/>
        </w:rPr>
        <w:t xml:space="preserve">blandt </w:t>
      </w:r>
      <w:r w:rsidR="00D310D5" w:rsidRPr="00D64C5B">
        <w:rPr>
          <w:rFonts w:asciiTheme="majorHAnsi" w:hAnsiTheme="majorHAnsi"/>
          <w:iCs/>
          <w:sz w:val="18"/>
          <w:szCs w:val="18"/>
        </w:rPr>
        <w:t>disse kategorier, at d</w:t>
      </w:r>
      <w:r w:rsidR="008204A7" w:rsidRPr="00D64C5B">
        <w:rPr>
          <w:rFonts w:asciiTheme="majorHAnsi" w:hAnsiTheme="majorHAnsi"/>
          <w:iCs/>
          <w:sz w:val="18"/>
          <w:szCs w:val="18"/>
        </w:rPr>
        <w:t xml:space="preserve">e største stigninger </w:t>
      </w:r>
      <w:r w:rsidR="00D310D5" w:rsidRPr="00D64C5B">
        <w:rPr>
          <w:rFonts w:asciiTheme="majorHAnsi" w:hAnsiTheme="majorHAnsi"/>
          <w:iCs/>
          <w:sz w:val="18"/>
          <w:szCs w:val="18"/>
        </w:rPr>
        <w:t xml:space="preserve">fra 2017 til 2018 </w:t>
      </w:r>
      <w:r w:rsidR="008204A7" w:rsidRPr="00D64C5B">
        <w:rPr>
          <w:rFonts w:asciiTheme="majorHAnsi" w:hAnsiTheme="majorHAnsi"/>
          <w:iCs/>
          <w:sz w:val="18"/>
          <w:szCs w:val="18"/>
        </w:rPr>
        <w:t>ses</w:t>
      </w:r>
      <w:r w:rsidR="00D310D5" w:rsidRPr="00D64C5B">
        <w:rPr>
          <w:rFonts w:asciiTheme="majorHAnsi" w:hAnsiTheme="majorHAnsi"/>
          <w:iCs/>
          <w:sz w:val="18"/>
          <w:szCs w:val="18"/>
        </w:rPr>
        <w:t xml:space="preserve">. </w:t>
      </w:r>
    </w:p>
    <w:bookmarkEnd w:id="132"/>
    <w:p w14:paraId="3231E172" w14:textId="77777777" w:rsidR="00783DF1" w:rsidRPr="00D64C5B" w:rsidRDefault="00783DF1" w:rsidP="00D64C5B">
      <w:pPr>
        <w:spacing w:line="276" w:lineRule="auto"/>
        <w:jc w:val="left"/>
        <w:rPr>
          <w:rFonts w:asciiTheme="majorHAnsi" w:hAnsiTheme="majorHAnsi"/>
          <w:iCs/>
          <w:sz w:val="18"/>
          <w:szCs w:val="18"/>
        </w:rPr>
      </w:pPr>
    </w:p>
    <w:p w14:paraId="37F9605C" w14:textId="77777777" w:rsidR="00F376E3" w:rsidRDefault="00F376E3" w:rsidP="00D64C5B">
      <w:pPr>
        <w:spacing w:line="276" w:lineRule="auto"/>
        <w:jc w:val="left"/>
        <w:rPr>
          <w:rFonts w:asciiTheme="majorHAnsi" w:hAnsiTheme="majorHAnsi"/>
          <w:iCs/>
          <w:sz w:val="18"/>
          <w:szCs w:val="18"/>
        </w:rPr>
      </w:pPr>
    </w:p>
    <w:p w14:paraId="3EA29254" w14:textId="17872DEB" w:rsidR="00804606" w:rsidRDefault="0089473B" w:rsidP="00D64C5B">
      <w:pPr>
        <w:spacing w:line="276" w:lineRule="auto"/>
        <w:jc w:val="left"/>
        <w:rPr>
          <w:rFonts w:asciiTheme="majorHAnsi" w:hAnsiTheme="majorHAnsi"/>
          <w:kern w:val="28"/>
          <w:sz w:val="18"/>
          <w:szCs w:val="18"/>
        </w:rPr>
      </w:pPr>
      <w:r w:rsidRPr="00D64C5B">
        <w:rPr>
          <w:rFonts w:asciiTheme="majorHAnsi" w:hAnsiTheme="majorHAnsi"/>
          <w:iCs/>
          <w:sz w:val="18"/>
          <w:szCs w:val="18"/>
        </w:rPr>
        <w:lastRenderedPageBreak/>
        <w:t>Figur 2</w:t>
      </w:r>
      <w:r w:rsidR="00804606" w:rsidRPr="00D64C5B">
        <w:rPr>
          <w:rFonts w:asciiTheme="majorHAnsi" w:hAnsiTheme="majorHAnsi"/>
          <w:iCs/>
          <w:sz w:val="18"/>
          <w:szCs w:val="18"/>
        </w:rPr>
        <w:t xml:space="preserve"> viser et uddrag fra registreringssystemet vedrørende henvendelser om støj </w:t>
      </w:r>
      <w:r w:rsidR="005C0653" w:rsidRPr="00D64C5B">
        <w:rPr>
          <w:rFonts w:asciiTheme="majorHAnsi" w:hAnsiTheme="majorHAnsi"/>
          <w:iCs/>
          <w:sz w:val="18"/>
          <w:szCs w:val="18"/>
        </w:rPr>
        <w:t>i 2018</w:t>
      </w:r>
      <w:r w:rsidR="00804606" w:rsidRPr="00D64C5B">
        <w:rPr>
          <w:rFonts w:asciiTheme="majorHAnsi" w:hAnsiTheme="majorHAnsi"/>
          <w:iCs/>
          <w:sz w:val="18"/>
          <w:szCs w:val="18"/>
        </w:rPr>
        <w:t>. Der er flest henvendelser, hvor der kører mange tog og i tæt befolkede områder.</w:t>
      </w:r>
    </w:p>
    <w:p w14:paraId="7DD4866A" w14:textId="77777777" w:rsidR="00C4619E" w:rsidRDefault="00C4619E" w:rsidP="004B5FA1">
      <w:pPr>
        <w:jc w:val="left"/>
        <w:rPr>
          <w:rFonts w:asciiTheme="majorHAnsi" w:hAnsiTheme="majorHAnsi"/>
          <w:kern w:val="28"/>
          <w:sz w:val="18"/>
          <w:szCs w:val="18"/>
        </w:rPr>
      </w:pPr>
    </w:p>
    <w:p w14:paraId="5D3591E8" w14:textId="77777777" w:rsidR="00CC19C3" w:rsidRDefault="007055E6" w:rsidP="004B5FA1">
      <w:pPr>
        <w:jc w:val="left"/>
        <w:rPr>
          <w:noProof/>
        </w:rPr>
      </w:pPr>
      <w:r w:rsidRPr="007055E6">
        <w:rPr>
          <w:noProof/>
        </w:rPr>
        <w:t xml:space="preserve"> </w:t>
      </w:r>
      <w:r>
        <w:rPr>
          <w:noProof/>
        </w:rPr>
        <w:drawing>
          <wp:inline distT="0" distB="0" distL="0" distR="0" wp14:anchorId="250BEB4F" wp14:editId="6F4BC282">
            <wp:extent cx="4155440" cy="3358934"/>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3" t="9144" b="4175"/>
                    <a:stretch/>
                  </pic:blipFill>
                  <pic:spPr bwMode="auto">
                    <a:xfrm>
                      <a:off x="0" y="0"/>
                      <a:ext cx="4174479" cy="3374324"/>
                    </a:xfrm>
                    <a:prstGeom prst="rect">
                      <a:avLst/>
                    </a:prstGeom>
                    <a:ln>
                      <a:noFill/>
                    </a:ln>
                    <a:extLst>
                      <a:ext uri="{53640926-AAD7-44D8-BBD7-CCE9431645EC}">
                        <a14:shadowObscured xmlns:a14="http://schemas.microsoft.com/office/drawing/2010/main"/>
                      </a:ext>
                    </a:extLst>
                  </pic:spPr>
                </pic:pic>
              </a:graphicData>
            </a:graphic>
          </wp:inline>
        </w:drawing>
      </w:r>
    </w:p>
    <w:p w14:paraId="6B2B65CB" w14:textId="77777777" w:rsidR="00211695" w:rsidRDefault="00211695" w:rsidP="004B5FA1">
      <w:pPr>
        <w:jc w:val="left"/>
        <w:rPr>
          <w:rFonts w:asciiTheme="majorHAnsi" w:hAnsiTheme="majorHAnsi"/>
          <w:b/>
          <w:kern w:val="28"/>
          <w:sz w:val="18"/>
          <w:szCs w:val="18"/>
        </w:rPr>
      </w:pPr>
    </w:p>
    <w:p w14:paraId="7AED07E4" w14:textId="77777777" w:rsidR="00C2484D" w:rsidRDefault="00804606" w:rsidP="00CD6B6C">
      <w:pPr>
        <w:jc w:val="left"/>
        <w:rPr>
          <w:rFonts w:asciiTheme="majorHAnsi" w:hAnsiTheme="majorHAnsi"/>
          <w:b/>
          <w:kern w:val="28"/>
          <w:sz w:val="18"/>
          <w:szCs w:val="18"/>
        </w:rPr>
      </w:pPr>
      <w:r w:rsidRPr="00243531">
        <w:rPr>
          <w:rFonts w:asciiTheme="majorHAnsi" w:hAnsiTheme="majorHAnsi"/>
          <w:b/>
          <w:kern w:val="28"/>
          <w:sz w:val="18"/>
          <w:szCs w:val="18"/>
        </w:rPr>
        <w:t>Figur 2</w:t>
      </w:r>
      <w:r>
        <w:rPr>
          <w:rFonts w:asciiTheme="majorHAnsi" w:hAnsiTheme="majorHAnsi"/>
          <w:b/>
          <w:kern w:val="28"/>
          <w:sz w:val="18"/>
          <w:szCs w:val="18"/>
        </w:rPr>
        <w:t>.</w:t>
      </w:r>
      <w:r w:rsidRPr="00243531">
        <w:rPr>
          <w:rFonts w:asciiTheme="majorHAnsi" w:hAnsiTheme="majorHAnsi"/>
          <w:b/>
          <w:kern w:val="28"/>
          <w:sz w:val="18"/>
          <w:szCs w:val="18"/>
        </w:rPr>
        <w:t xml:space="preserve"> </w:t>
      </w:r>
      <w:r w:rsidR="007055E6">
        <w:rPr>
          <w:rFonts w:asciiTheme="majorHAnsi" w:hAnsiTheme="majorHAnsi"/>
          <w:b/>
          <w:kern w:val="28"/>
          <w:sz w:val="18"/>
          <w:szCs w:val="18"/>
        </w:rPr>
        <w:t>S</w:t>
      </w:r>
      <w:r w:rsidRPr="00243531">
        <w:rPr>
          <w:rFonts w:asciiTheme="majorHAnsi" w:hAnsiTheme="majorHAnsi"/>
          <w:b/>
          <w:kern w:val="28"/>
          <w:sz w:val="18"/>
          <w:szCs w:val="18"/>
        </w:rPr>
        <w:t>tøjhenvendelser 201</w:t>
      </w:r>
      <w:r w:rsidR="007055E6">
        <w:rPr>
          <w:rFonts w:asciiTheme="majorHAnsi" w:hAnsiTheme="majorHAnsi"/>
          <w:b/>
          <w:kern w:val="28"/>
          <w:sz w:val="18"/>
          <w:szCs w:val="18"/>
        </w:rPr>
        <w:t>8</w:t>
      </w:r>
    </w:p>
    <w:p w14:paraId="7254AC70" w14:textId="77777777" w:rsidR="00774C52" w:rsidRDefault="00774C52" w:rsidP="00CD6B6C">
      <w:pPr>
        <w:jc w:val="left"/>
        <w:rPr>
          <w:rFonts w:asciiTheme="majorHAnsi" w:hAnsiTheme="majorHAnsi"/>
          <w:b/>
          <w:kern w:val="28"/>
          <w:sz w:val="18"/>
          <w:szCs w:val="18"/>
        </w:rPr>
      </w:pPr>
    </w:p>
    <w:p w14:paraId="35683335" w14:textId="77777777" w:rsidR="008728A4" w:rsidRDefault="00774C52" w:rsidP="00D64C5B">
      <w:pPr>
        <w:spacing w:line="276" w:lineRule="auto"/>
        <w:jc w:val="left"/>
        <w:rPr>
          <w:rFonts w:asciiTheme="majorHAnsi" w:hAnsiTheme="majorHAnsi"/>
          <w:kern w:val="28"/>
          <w:sz w:val="18"/>
          <w:szCs w:val="18"/>
        </w:rPr>
      </w:pPr>
      <w:r w:rsidRPr="00D64C5B">
        <w:rPr>
          <w:rFonts w:asciiTheme="majorHAnsi" w:hAnsiTheme="majorHAnsi"/>
          <w:iCs/>
          <w:sz w:val="18"/>
          <w:szCs w:val="18"/>
        </w:rPr>
        <w:t>H</w:t>
      </w:r>
      <w:r w:rsidR="00C2484D" w:rsidRPr="00D64C5B">
        <w:rPr>
          <w:rFonts w:asciiTheme="majorHAnsi" w:hAnsiTheme="majorHAnsi"/>
          <w:iCs/>
          <w:sz w:val="18"/>
          <w:szCs w:val="18"/>
        </w:rPr>
        <w:t>envendelser</w:t>
      </w:r>
      <w:r w:rsidRPr="00D64C5B">
        <w:rPr>
          <w:rFonts w:asciiTheme="majorHAnsi" w:hAnsiTheme="majorHAnsi"/>
          <w:iCs/>
          <w:sz w:val="18"/>
          <w:szCs w:val="18"/>
        </w:rPr>
        <w:t>ne</w:t>
      </w:r>
      <w:r w:rsidR="00C2484D" w:rsidRPr="00D64C5B">
        <w:rPr>
          <w:rFonts w:asciiTheme="majorHAnsi" w:hAnsiTheme="majorHAnsi"/>
          <w:iCs/>
          <w:sz w:val="18"/>
          <w:szCs w:val="18"/>
        </w:rPr>
        <w:t xml:space="preserve"> analyseres løbende bl.a. med ovenstående kortlægning, med henblik på at identificere trends og mulig</w:t>
      </w:r>
      <w:r w:rsidR="008B29E9" w:rsidRPr="00D64C5B">
        <w:rPr>
          <w:rFonts w:asciiTheme="majorHAnsi" w:hAnsiTheme="majorHAnsi"/>
          <w:iCs/>
          <w:sz w:val="18"/>
          <w:szCs w:val="18"/>
        </w:rPr>
        <w:t>e</w:t>
      </w:r>
      <w:r w:rsidR="00C2484D" w:rsidRPr="00D64C5B">
        <w:rPr>
          <w:rFonts w:asciiTheme="majorHAnsi" w:hAnsiTheme="majorHAnsi"/>
          <w:iCs/>
          <w:sz w:val="18"/>
          <w:szCs w:val="18"/>
        </w:rPr>
        <w:t xml:space="preserve"> tiltag.</w:t>
      </w:r>
      <w:r w:rsidR="00C2484D">
        <w:rPr>
          <w:rFonts w:asciiTheme="majorHAnsi" w:hAnsiTheme="majorHAnsi"/>
          <w:kern w:val="28"/>
          <w:sz w:val="18"/>
          <w:szCs w:val="18"/>
        </w:rPr>
        <w:t xml:space="preserve"> </w:t>
      </w:r>
    </w:p>
    <w:p w14:paraId="79814F18" w14:textId="77777777" w:rsidR="008728A4" w:rsidRDefault="008728A4" w:rsidP="00D64C5B">
      <w:pPr>
        <w:spacing w:line="276" w:lineRule="auto"/>
        <w:jc w:val="left"/>
        <w:rPr>
          <w:rFonts w:asciiTheme="majorHAnsi" w:hAnsiTheme="majorHAnsi"/>
          <w:kern w:val="28"/>
          <w:sz w:val="18"/>
          <w:szCs w:val="18"/>
        </w:rPr>
      </w:pPr>
    </w:p>
    <w:p w14:paraId="70C43990" w14:textId="77777777" w:rsidR="00804606" w:rsidRPr="00243531" w:rsidRDefault="00804606" w:rsidP="004B5FA1">
      <w:pPr>
        <w:pStyle w:val="Overskrift2"/>
        <w:spacing w:line="276" w:lineRule="auto"/>
        <w:jc w:val="left"/>
        <w:rPr>
          <w:sz w:val="26"/>
          <w:szCs w:val="26"/>
        </w:rPr>
      </w:pPr>
      <w:bookmarkStart w:id="134" w:name="_Toc510018397"/>
      <w:bookmarkStart w:id="135" w:name="_Toc2160174"/>
      <w:bookmarkStart w:id="136" w:name="_Toc2167346"/>
      <w:bookmarkStart w:id="137" w:name="_Toc4761754"/>
      <w:r w:rsidRPr="00243531">
        <w:rPr>
          <w:sz w:val="26"/>
          <w:szCs w:val="26"/>
        </w:rPr>
        <w:t>Jord &amp; Grundvand</w:t>
      </w:r>
      <w:bookmarkEnd w:id="134"/>
      <w:bookmarkEnd w:id="135"/>
      <w:bookmarkEnd w:id="136"/>
      <w:bookmarkEnd w:id="137"/>
      <w:r w:rsidRPr="00243531">
        <w:rPr>
          <w:sz w:val="26"/>
          <w:szCs w:val="26"/>
        </w:rPr>
        <w:t xml:space="preserve"> </w:t>
      </w:r>
    </w:p>
    <w:p w14:paraId="32E12E3E" w14:textId="77777777" w:rsidR="00804606" w:rsidRPr="00D64C5B" w:rsidRDefault="00804606"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t>Målsætning: Banedanmark er på forkant med hensyn til at anvende færrest mulige pesticider og forsøger at reducere forbruget af pesticider ved hjælp af planlægning og miljøskånsomme ukrudtsbekæmpelsesmetoder. Jordforureninger, som opstår ved for eksempel oliespild i sporet, håndteres øjeblikkeligt og altid i samarbejde med miljømyndigheden.</w:t>
      </w:r>
    </w:p>
    <w:p w14:paraId="03B7CDC7" w14:textId="77777777" w:rsidR="00804606" w:rsidRPr="00D64C5B" w:rsidRDefault="00804606" w:rsidP="004B5FA1">
      <w:pPr>
        <w:spacing w:line="276" w:lineRule="auto"/>
        <w:jc w:val="left"/>
        <w:rPr>
          <w:rFonts w:asciiTheme="majorHAnsi" w:hAnsiTheme="majorHAnsi"/>
          <w:i/>
          <w:iCs/>
          <w:sz w:val="18"/>
          <w:szCs w:val="18"/>
        </w:rPr>
      </w:pPr>
    </w:p>
    <w:p w14:paraId="3D5E092F" w14:textId="77777777" w:rsidR="00804606" w:rsidRPr="00D64C5B" w:rsidRDefault="00804606" w:rsidP="004B5FA1">
      <w:pPr>
        <w:spacing w:line="276" w:lineRule="auto"/>
        <w:jc w:val="left"/>
        <w:rPr>
          <w:rFonts w:asciiTheme="majorHAnsi" w:hAnsiTheme="majorHAnsi"/>
          <w:i/>
          <w:iCs/>
          <w:sz w:val="18"/>
          <w:szCs w:val="18"/>
        </w:rPr>
      </w:pPr>
      <w:r w:rsidRPr="00D64C5B">
        <w:rPr>
          <w:rFonts w:asciiTheme="majorHAnsi" w:hAnsiTheme="majorHAnsi"/>
          <w:i/>
          <w:iCs/>
          <w:sz w:val="18"/>
          <w:szCs w:val="18"/>
        </w:rPr>
        <w:t>Gamle jordforureninger</w:t>
      </w:r>
    </w:p>
    <w:p w14:paraId="5B932B43"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og DSB har i perioden 1990 – 2005 gennemgået og registreret aktiviteter og anlæg, der potentielt kunne have medført jordforureninger. Desuden har regionerne kortlagt arealer, som er mistænkt for jordforurening eller hvor der er viden om jordforureninger. Disse kilder bruges ved salg af banearealer, drift af olietanke og ved jordhåndtering i forbindelse med sporrenoveringer. </w:t>
      </w:r>
    </w:p>
    <w:p w14:paraId="37EF855A" w14:textId="77777777" w:rsidR="00804606" w:rsidRPr="00D64C5B" w:rsidRDefault="00804606" w:rsidP="004B5FA1">
      <w:pPr>
        <w:spacing w:line="276" w:lineRule="auto"/>
        <w:jc w:val="left"/>
        <w:rPr>
          <w:rFonts w:asciiTheme="majorHAnsi" w:hAnsiTheme="majorHAnsi"/>
          <w:iCs/>
          <w:sz w:val="18"/>
          <w:szCs w:val="18"/>
        </w:rPr>
      </w:pPr>
    </w:p>
    <w:p w14:paraId="7ADBA9A1" w14:textId="77777777" w:rsidR="00804606" w:rsidRPr="00D64C5B" w:rsidRDefault="00804606" w:rsidP="004B5FA1">
      <w:pPr>
        <w:spacing w:line="276" w:lineRule="auto"/>
        <w:jc w:val="left"/>
        <w:rPr>
          <w:rFonts w:asciiTheme="majorHAnsi" w:hAnsiTheme="majorHAnsi"/>
          <w:i/>
          <w:iCs/>
          <w:sz w:val="18"/>
          <w:szCs w:val="18"/>
        </w:rPr>
      </w:pPr>
      <w:r w:rsidRPr="00D64C5B">
        <w:rPr>
          <w:rFonts w:asciiTheme="majorHAnsi" w:hAnsiTheme="majorHAnsi"/>
          <w:i/>
          <w:iCs/>
          <w:sz w:val="18"/>
          <w:szCs w:val="18"/>
        </w:rPr>
        <w:t>Nye jordforureninger</w:t>
      </w:r>
    </w:p>
    <w:p w14:paraId="580780D2" w14:textId="35AE787F" w:rsidR="008728A4"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Nye oliespild i sporet forsøges opsamlet med det samme i samarbejde med jernbane</w:t>
      </w:r>
      <w:r w:rsidR="00C11E3B" w:rsidRPr="00D64C5B">
        <w:rPr>
          <w:rFonts w:asciiTheme="majorHAnsi" w:hAnsiTheme="majorHAnsi"/>
          <w:iCs/>
          <w:sz w:val="18"/>
          <w:szCs w:val="18"/>
        </w:rPr>
        <w:t>-</w:t>
      </w:r>
      <w:r w:rsidRPr="00D64C5B">
        <w:rPr>
          <w:rFonts w:asciiTheme="majorHAnsi" w:hAnsiTheme="majorHAnsi"/>
          <w:iCs/>
          <w:sz w:val="18"/>
          <w:szCs w:val="18"/>
        </w:rPr>
        <w:t xml:space="preserve">virksomheder og de lokale miljømyndigheder. </w:t>
      </w:r>
      <w:r w:rsidR="009F0EF6" w:rsidRPr="00D64C5B">
        <w:rPr>
          <w:rFonts w:asciiTheme="majorHAnsi" w:hAnsiTheme="majorHAnsi"/>
          <w:iCs/>
          <w:sz w:val="18"/>
          <w:szCs w:val="18"/>
        </w:rPr>
        <w:t xml:space="preserve">Oliespildene skyldes især akutte fejl på materiellet og spild ved tankningsanlæg. </w:t>
      </w:r>
      <w:r w:rsidRPr="00D64C5B">
        <w:rPr>
          <w:rFonts w:asciiTheme="majorHAnsi" w:hAnsiTheme="majorHAnsi"/>
          <w:iCs/>
          <w:sz w:val="18"/>
          <w:szCs w:val="18"/>
        </w:rPr>
        <w:t>I 201</w:t>
      </w:r>
      <w:r w:rsidR="00C11E3B" w:rsidRPr="00D64C5B">
        <w:rPr>
          <w:rFonts w:asciiTheme="majorHAnsi" w:hAnsiTheme="majorHAnsi"/>
          <w:iCs/>
          <w:sz w:val="18"/>
          <w:szCs w:val="18"/>
        </w:rPr>
        <w:t>8</w:t>
      </w:r>
      <w:r w:rsidRPr="00D64C5B">
        <w:rPr>
          <w:rFonts w:asciiTheme="majorHAnsi" w:hAnsiTheme="majorHAnsi"/>
          <w:iCs/>
          <w:sz w:val="18"/>
          <w:szCs w:val="18"/>
        </w:rPr>
        <w:t xml:space="preserve"> var der</w:t>
      </w:r>
      <w:r w:rsidR="009F0EF6" w:rsidRPr="00D64C5B">
        <w:rPr>
          <w:rFonts w:asciiTheme="majorHAnsi" w:hAnsiTheme="majorHAnsi"/>
          <w:iCs/>
          <w:sz w:val="18"/>
          <w:szCs w:val="18"/>
        </w:rPr>
        <w:t xml:space="preserve"> i alt</w:t>
      </w:r>
      <w:r w:rsidRPr="00D64C5B">
        <w:rPr>
          <w:rFonts w:asciiTheme="majorHAnsi" w:hAnsiTheme="majorHAnsi"/>
          <w:iCs/>
          <w:sz w:val="18"/>
          <w:szCs w:val="18"/>
        </w:rPr>
        <w:t xml:space="preserve"> </w:t>
      </w:r>
      <w:r w:rsidR="007B52CD" w:rsidRPr="00D64C5B">
        <w:rPr>
          <w:rFonts w:asciiTheme="majorHAnsi" w:hAnsiTheme="majorHAnsi"/>
          <w:iCs/>
          <w:sz w:val="18"/>
          <w:szCs w:val="18"/>
        </w:rPr>
        <w:t>29</w:t>
      </w:r>
      <w:r w:rsidRPr="00D64C5B">
        <w:rPr>
          <w:rFonts w:asciiTheme="majorHAnsi" w:hAnsiTheme="majorHAnsi"/>
          <w:iCs/>
          <w:sz w:val="18"/>
          <w:szCs w:val="18"/>
        </w:rPr>
        <w:t xml:space="preserve"> oliespild</w:t>
      </w:r>
      <w:r w:rsidR="009F0EF6" w:rsidRPr="00D64C5B">
        <w:rPr>
          <w:rFonts w:asciiTheme="majorHAnsi" w:hAnsiTheme="majorHAnsi"/>
          <w:iCs/>
          <w:sz w:val="18"/>
          <w:szCs w:val="18"/>
        </w:rPr>
        <w:t>.</w:t>
      </w:r>
      <w:r w:rsidR="00690B7D">
        <w:rPr>
          <w:rFonts w:asciiTheme="majorHAnsi" w:hAnsiTheme="majorHAnsi"/>
          <w:iCs/>
          <w:sz w:val="18"/>
          <w:szCs w:val="18"/>
        </w:rPr>
        <w:t xml:space="preserve"> Olies</w:t>
      </w:r>
      <w:r w:rsidR="009F0EF6" w:rsidRPr="00D64C5B">
        <w:rPr>
          <w:rFonts w:asciiTheme="majorHAnsi" w:hAnsiTheme="majorHAnsi"/>
          <w:iCs/>
          <w:sz w:val="18"/>
          <w:szCs w:val="18"/>
        </w:rPr>
        <w:t xml:space="preserve">pild i </w:t>
      </w:r>
      <w:r w:rsidR="009F0EF6" w:rsidRPr="00D64C5B">
        <w:rPr>
          <w:rFonts w:asciiTheme="majorHAnsi" w:hAnsiTheme="majorHAnsi"/>
          <w:iCs/>
          <w:sz w:val="18"/>
          <w:szCs w:val="18"/>
        </w:rPr>
        <w:lastRenderedPageBreak/>
        <w:t xml:space="preserve">forbindelse med </w:t>
      </w:r>
      <w:r w:rsidR="00690B7D">
        <w:rPr>
          <w:rFonts w:asciiTheme="majorHAnsi" w:hAnsiTheme="majorHAnsi"/>
          <w:iCs/>
          <w:sz w:val="18"/>
          <w:szCs w:val="18"/>
        </w:rPr>
        <w:t>anlægsarbejde (som f.eks. sporombygning)</w:t>
      </w:r>
      <w:r w:rsidR="00C81DF4" w:rsidRPr="00D64C5B">
        <w:rPr>
          <w:rFonts w:asciiTheme="majorHAnsi" w:hAnsiTheme="majorHAnsi"/>
          <w:iCs/>
          <w:sz w:val="18"/>
          <w:szCs w:val="18"/>
        </w:rPr>
        <w:t>,</w:t>
      </w:r>
      <w:r w:rsidR="007B52CD" w:rsidRPr="00D64C5B">
        <w:rPr>
          <w:rFonts w:asciiTheme="majorHAnsi" w:hAnsiTheme="majorHAnsi"/>
          <w:iCs/>
          <w:sz w:val="18"/>
          <w:szCs w:val="18"/>
        </w:rPr>
        <w:t xml:space="preserve"> er medtaget for første gang i 2018.</w:t>
      </w:r>
      <w:r w:rsidRPr="00D64C5B" w:rsidDel="00F76973">
        <w:rPr>
          <w:rFonts w:asciiTheme="majorHAnsi" w:hAnsiTheme="majorHAnsi"/>
          <w:iCs/>
          <w:sz w:val="18"/>
          <w:szCs w:val="18"/>
        </w:rPr>
        <w:t xml:space="preserve"> </w:t>
      </w:r>
    </w:p>
    <w:p w14:paraId="71D496A8" w14:textId="77777777" w:rsidR="00C46227" w:rsidRDefault="00C46227">
      <w:pPr>
        <w:rPr>
          <w:rFonts w:asciiTheme="majorHAnsi" w:hAnsiTheme="majorHAnsi" w:cs="AgfaRotisSerif"/>
          <w:sz w:val="18"/>
          <w:szCs w:val="18"/>
        </w:rPr>
      </w:pPr>
    </w:p>
    <w:tbl>
      <w:tblPr>
        <w:tblStyle w:val="Lysliste-fremhvningsfarve5"/>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1134"/>
        <w:gridCol w:w="1134"/>
        <w:gridCol w:w="992"/>
        <w:gridCol w:w="1276"/>
      </w:tblGrid>
      <w:tr w:rsidR="00D57211" w:rsidRPr="00243531" w14:paraId="5766230F" w14:textId="77777777" w:rsidTr="00690B7D">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nil"/>
            </w:tcBorders>
            <w:hideMark/>
          </w:tcPr>
          <w:p w14:paraId="03A49CA0" w14:textId="77777777" w:rsidR="00D57211" w:rsidRPr="007F3713" w:rsidRDefault="00D57211" w:rsidP="004B5FA1">
            <w:pPr>
              <w:spacing w:line="276" w:lineRule="auto"/>
              <w:jc w:val="left"/>
              <w:rPr>
                <w:rFonts w:asciiTheme="majorHAnsi" w:hAnsiTheme="majorHAnsi" w:cs="AgfaRotisSerif"/>
                <w:sz w:val="16"/>
                <w:szCs w:val="16"/>
              </w:rPr>
            </w:pPr>
            <w:r w:rsidRPr="007F3713">
              <w:rPr>
                <w:rFonts w:asciiTheme="majorHAnsi" w:hAnsiTheme="majorHAnsi" w:cs="AgfaRotisSerif"/>
                <w:sz w:val="16"/>
                <w:szCs w:val="16"/>
              </w:rPr>
              <w:t>År</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nil"/>
              <w:bottom w:val="nil"/>
              <w:right w:val="nil"/>
            </w:tcBorders>
            <w:hideMark/>
          </w:tcPr>
          <w:p w14:paraId="5D1967B0" w14:textId="77777777" w:rsidR="00D57211" w:rsidRPr="007F3713" w:rsidRDefault="00D57211" w:rsidP="004B5FA1">
            <w:pPr>
              <w:spacing w:line="276" w:lineRule="auto"/>
              <w:jc w:val="left"/>
              <w:rPr>
                <w:rFonts w:asciiTheme="majorHAnsi" w:hAnsiTheme="majorHAnsi" w:cs="AgfaRotisSerif"/>
                <w:sz w:val="16"/>
                <w:szCs w:val="16"/>
              </w:rPr>
            </w:pPr>
            <w:r w:rsidRPr="007F3713">
              <w:rPr>
                <w:rFonts w:asciiTheme="majorHAnsi" w:hAnsiTheme="majorHAnsi" w:cs="AgfaRotisSerif"/>
                <w:sz w:val="16"/>
                <w:szCs w:val="16"/>
              </w:rPr>
              <w:t>2014</w:t>
            </w:r>
          </w:p>
        </w:tc>
        <w:tc>
          <w:tcPr>
            <w:tcW w:w="1134" w:type="dxa"/>
            <w:tcBorders>
              <w:top w:val="nil"/>
              <w:left w:val="nil"/>
              <w:bottom w:val="nil"/>
              <w:right w:val="nil"/>
            </w:tcBorders>
            <w:hideMark/>
          </w:tcPr>
          <w:p w14:paraId="32ABA24E" w14:textId="77777777" w:rsidR="00D57211" w:rsidRPr="007F3713" w:rsidRDefault="00D57211"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7F3713">
              <w:rPr>
                <w:rFonts w:asciiTheme="majorHAnsi" w:hAnsiTheme="majorHAnsi" w:cs="AgfaRotisSerif"/>
                <w:sz w:val="16"/>
                <w:szCs w:val="16"/>
              </w:rPr>
              <w:t>2015</w:t>
            </w: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hideMark/>
          </w:tcPr>
          <w:p w14:paraId="7D7E5C3B" w14:textId="77777777" w:rsidR="00D57211" w:rsidRPr="00243531" w:rsidRDefault="00D57211"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2016</w:t>
            </w:r>
          </w:p>
        </w:tc>
        <w:tc>
          <w:tcPr>
            <w:tcW w:w="992" w:type="dxa"/>
            <w:tcBorders>
              <w:top w:val="nil"/>
              <w:left w:val="nil"/>
              <w:bottom w:val="single" w:sz="4" w:space="0" w:color="4BACC6" w:themeColor="accent5"/>
              <w:right w:val="nil"/>
            </w:tcBorders>
          </w:tcPr>
          <w:p w14:paraId="73A531BA" w14:textId="77777777" w:rsidR="00D57211" w:rsidRPr="00243531" w:rsidRDefault="00D57211"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243531">
              <w:rPr>
                <w:rFonts w:asciiTheme="majorHAnsi" w:hAnsiTheme="majorHAnsi" w:cs="AgfaRotisSerif"/>
                <w:sz w:val="16"/>
                <w:szCs w:val="16"/>
              </w:rPr>
              <w:t>2017</w:t>
            </w:r>
          </w:p>
        </w:tc>
        <w:tc>
          <w:tcPr>
            <w:cnfStyle w:val="000100000000" w:firstRow="0" w:lastRow="0" w:firstColumn="0" w:lastColumn="1" w:oddVBand="0" w:evenVBand="0" w:oddHBand="0" w:evenHBand="0" w:firstRowFirstColumn="0" w:firstRowLastColumn="0" w:lastRowFirstColumn="0" w:lastRowLastColumn="0"/>
            <w:tcW w:w="1276" w:type="dxa"/>
            <w:tcBorders>
              <w:top w:val="nil"/>
              <w:left w:val="nil"/>
              <w:bottom w:val="nil"/>
              <w:right w:val="nil"/>
            </w:tcBorders>
          </w:tcPr>
          <w:p w14:paraId="237194CC" w14:textId="77777777" w:rsidR="00D57211" w:rsidRPr="00243531" w:rsidRDefault="00D57211"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w:t>
            </w:r>
            <w:r>
              <w:rPr>
                <w:rFonts w:asciiTheme="majorHAnsi" w:hAnsiTheme="majorHAnsi" w:cs="AgfaRotisSerif"/>
                <w:sz w:val="16"/>
                <w:szCs w:val="16"/>
              </w:rPr>
              <w:t>8</w:t>
            </w:r>
          </w:p>
        </w:tc>
      </w:tr>
      <w:tr w:rsidR="00D57211" w:rsidRPr="00243531" w14:paraId="57D76EE4" w14:textId="77777777" w:rsidTr="00690B7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tcBorders>
              <w:top w:val="nil"/>
            </w:tcBorders>
            <w:hideMark/>
          </w:tcPr>
          <w:p w14:paraId="045BE532" w14:textId="77777777" w:rsidR="00C46227" w:rsidRDefault="00D57211" w:rsidP="00C46227">
            <w:pPr>
              <w:spacing w:line="276" w:lineRule="auto"/>
              <w:jc w:val="left"/>
              <w:rPr>
                <w:rFonts w:asciiTheme="majorHAnsi" w:hAnsiTheme="majorHAnsi" w:cs="AgfaRotisSerif"/>
                <w:b w:val="0"/>
                <w:sz w:val="16"/>
                <w:szCs w:val="16"/>
              </w:rPr>
            </w:pPr>
            <w:r w:rsidRPr="007B52CD">
              <w:rPr>
                <w:rFonts w:asciiTheme="majorHAnsi" w:hAnsiTheme="majorHAnsi" w:cs="AgfaRotisSerif"/>
                <w:b w:val="0"/>
                <w:sz w:val="16"/>
                <w:szCs w:val="16"/>
              </w:rPr>
              <w:t xml:space="preserve">Antal oliespild ved drift </w:t>
            </w:r>
          </w:p>
          <w:p w14:paraId="54747479" w14:textId="77777777" w:rsidR="00D57211" w:rsidRPr="007B52CD" w:rsidRDefault="00D57211" w:rsidP="00C46227">
            <w:pPr>
              <w:spacing w:line="276" w:lineRule="auto"/>
              <w:jc w:val="left"/>
              <w:rPr>
                <w:rFonts w:asciiTheme="majorHAnsi" w:hAnsiTheme="majorHAnsi" w:cs="AgfaRotisSerif"/>
                <w:b w:val="0"/>
                <w:sz w:val="16"/>
                <w:szCs w:val="16"/>
              </w:rPr>
            </w:pPr>
            <w:r w:rsidRPr="007B52CD">
              <w:rPr>
                <w:rFonts w:asciiTheme="majorHAnsi" w:hAnsiTheme="majorHAnsi" w:cs="AgfaRotisSerif"/>
                <w:b w:val="0"/>
                <w:sz w:val="16"/>
                <w:szCs w:val="16"/>
              </w:rPr>
              <w:t>og vedligehold</w:t>
            </w:r>
          </w:p>
        </w:tc>
        <w:tc>
          <w:tcPr>
            <w:cnfStyle w:val="000010000000" w:firstRow="0" w:lastRow="0" w:firstColumn="0" w:lastColumn="0" w:oddVBand="1" w:evenVBand="0" w:oddHBand="0" w:evenHBand="0" w:firstRowFirstColumn="0" w:firstRowLastColumn="0" w:lastRowFirstColumn="0" w:lastRowLastColumn="0"/>
            <w:tcW w:w="992" w:type="dxa"/>
            <w:tcBorders>
              <w:top w:val="nil"/>
            </w:tcBorders>
            <w:hideMark/>
          </w:tcPr>
          <w:p w14:paraId="12A52079" w14:textId="77777777" w:rsidR="00D57211" w:rsidRPr="007B52CD" w:rsidRDefault="00D57211" w:rsidP="004B5FA1">
            <w:pPr>
              <w:spacing w:line="276" w:lineRule="auto"/>
              <w:jc w:val="left"/>
              <w:rPr>
                <w:rFonts w:asciiTheme="majorHAnsi" w:hAnsiTheme="majorHAnsi" w:cs="AgfaRotisSerif"/>
                <w:sz w:val="16"/>
                <w:szCs w:val="16"/>
              </w:rPr>
            </w:pPr>
            <w:r w:rsidRPr="007B52CD">
              <w:rPr>
                <w:rFonts w:asciiTheme="majorHAnsi" w:hAnsiTheme="majorHAnsi" w:cs="AgfaRotisSerif"/>
                <w:sz w:val="16"/>
                <w:szCs w:val="16"/>
              </w:rPr>
              <w:t>8</w:t>
            </w:r>
          </w:p>
        </w:tc>
        <w:tc>
          <w:tcPr>
            <w:tcW w:w="1134" w:type="dxa"/>
            <w:tcBorders>
              <w:top w:val="nil"/>
            </w:tcBorders>
            <w:hideMark/>
          </w:tcPr>
          <w:p w14:paraId="63DB859E" w14:textId="77777777" w:rsidR="00D57211" w:rsidRPr="007B52CD"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7B52CD">
              <w:rPr>
                <w:rFonts w:asciiTheme="majorHAnsi" w:hAnsiTheme="majorHAnsi" w:cs="AgfaRotisSerif"/>
                <w:sz w:val="16"/>
                <w:szCs w:val="16"/>
              </w:rPr>
              <w:t>14</w:t>
            </w:r>
          </w:p>
        </w:tc>
        <w:tc>
          <w:tcPr>
            <w:cnfStyle w:val="000010000000" w:firstRow="0" w:lastRow="0" w:firstColumn="0" w:lastColumn="0" w:oddVBand="1" w:evenVBand="0" w:oddHBand="0" w:evenHBand="0" w:firstRowFirstColumn="0" w:firstRowLastColumn="0" w:lastRowFirstColumn="0" w:lastRowLastColumn="0"/>
            <w:tcW w:w="1134" w:type="dxa"/>
            <w:tcBorders>
              <w:top w:val="nil"/>
              <w:right w:val="single" w:sz="4" w:space="0" w:color="4BACC6" w:themeColor="accent5"/>
            </w:tcBorders>
            <w:hideMark/>
          </w:tcPr>
          <w:p w14:paraId="77A1D90F" w14:textId="77777777" w:rsidR="00D57211" w:rsidRPr="007B52CD" w:rsidRDefault="00D57211" w:rsidP="004B5FA1">
            <w:pPr>
              <w:spacing w:line="276" w:lineRule="auto"/>
              <w:jc w:val="left"/>
              <w:rPr>
                <w:rFonts w:asciiTheme="majorHAnsi" w:hAnsiTheme="majorHAnsi" w:cs="AgfaRotisSerif"/>
                <w:sz w:val="16"/>
                <w:szCs w:val="16"/>
              </w:rPr>
            </w:pPr>
            <w:r w:rsidRPr="007B52CD">
              <w:rPr>
                <w:rFonts w:asciiTheme="majorHAnsi" w:hAnsiTheme="majorHAnsi" w:cs="AgfaRotisSerif"/>
                <w:sz w:val="16"/>
                <w:szCs w:val="16"/>
              </w:rPr>
              <w:t>12</w:t>
            </w:r>
          </w:p>
        </w:tc>
        <w:tc>
          <w:tcPr>
            <w:tcW w:w="99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17110C6A" w14:textId="77777777" w:rsidR="00D57211" w:rsidRPr="007B52CD"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7B52CD">
              <w:rPr>
                <w:rFonts w:asciiTheme="majorHAnsi" w:hAnsiTheme="majorHAnsi" w:cs="AgfaRotisSerif"/>
                <w:sz w:val="16"/>
                <w:szCs w:val="16"/>
              </w:rPr>
              <w:t>15</w:t>
            </w:r>
          </w:p>
        </w:tc>
        <w:tc>
          <w:tcPr>
            <w:cnfStyle w:val="000100000000" w:firstRow="0" w:lastRow="0" w:firstColumn="0" w:lastColumn="1" w:oddVBand="0" w:evenVBand="0" w:oddHBand="0" w:evenHBand="0" w:firstRowFirstColumn="0" w:firstRowLastColumn="0" w:lastRowFirstColumn="0" w:lastRowLastColumn="0"/>
            <w:tcW w:w="1276" w:type="dxa"/>
            <w:tcBorders>
              <w:top w:val="nil"/>
              <w:left w:val="single" w:sz="4" w:space="0" w:color="4BACC6" w:themeColor="accent5"/>
            </w:tcBorders>
          </w:tcPr>
          <w:p w14:paraId="0415EAA5" w14:textId="77777777" w:rsidR="00D57211" w:rsidRPr="007B52CD" w:rsidRDefault="00D57211" w:rsidP="004B5FA1">
            <w:pPr>
              <w:spacing w:line="276" w:lineRule="auto"/>
              <w:jc w:val="left"/>
              <w:rPr>
                <w:rFonts w:asciiTheme="majorHAnsi" w:hAnsiTheme="majorHAnsi" w:cs="AgfaRotisSerif"/>
                <w:b w:val="0"/>
                <w:sz w:val="16"/>
                <w:szCs w:val="16"/>
              </w:rPr>
            </w:pPr>
            <w:r w:rsidRPr="007B52CD">
              <w:rPr>
                <w:rFonts w:asciiTheme="majorHAnsi" w:hAnsiTheme="majorHAnsi" w:cs="AgfaRotisSerif"/>
                <w:b w:val="0"/>
                <w:sz w:val="16"/>
                <w:szCs w:val="16"/>
              </w:rPr>
              <w:t>18</w:t>
            </w:r>
          </w:p>
        </w:tc>
      </w:tr>
      <w:tr w:rsidR="00690B7D" w:rsidRPr="00243531" w14:paraId="0BB89819" w14:textId="77777777" w:rsidTr="00690B7D">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Look w:val="04A0" w:firstRow="1" w:lastRow="0" w:firstColumn="1" w:lastColumn="0" w:noHBand="0" w:noVBand="1"/>
        </w:tblPrEx>
        <w:trPr>
          <w:trHeight w:val="284"/>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7EC60E72" w14:textId="409F17A4" w:rsidR="00690B7D" w:rsidRDefault="00690B7D" w:rsidP="00690B7D">
            <w:pPr>
              <w:spacing w:line="276" w:lineRule="auto"/>
              <w:jc w:val="left"/>
              <w:rPr>
                <w:rFonts w:asciiTheme="majorHAnsi" w:hAnsiTheme="majorHAnsi" w:cs="AgfaRotisSerif"/>
                <w:b w:val="0"/>
                <w:sz w:val="16"/>
                <w:szCs w:val="16"/>
              </w:rPr>
            </w:pPr>
            <w:r w:rsidRPr="007B52CD">
              <w:rPr>
                <w:rFonts w:asciiTheme="majorHAnsi" w:hAnsiTheme="majorHAnsi" w:cs="AgfaRotisSerif"/>
                <w:b w:val="0"/>
                <w:sz w:val="16"/>
                <w:szCs w:val="16"/>
              </w:rPr>
              <w:t xml:space="preserve">Antal oliespild ved </w:t>
            </w:r>
            <w:r w:rsidR="0042528C">
              <w:rPr>
                <w:rFonts w:asciiTheme="majorHAnsi" w:hAnsiTheme="majorHAnsi" w:cs="AgfaRotisSerif"/>
                <w:b w:val="0"/>
                <w:sz w:val="16"/>
                <w:szCs w:val="16"/>
              </w:rPr>
              <w:t>*</w:t>
            </w:r>
          </w:p>
          <w:p w14:paraId="0F2521A7" w14:textId="6853C69D" w:rsidR="00690B7D" w:rsidRPr="007B52CD" w:rsidRDefault="00187DF1" w:rsidP="00690B7D">
            <w:pPr>
              <w:spacing w:line="276" w:lineRule="auto"/>
              <w:jc w:val="left"/>
              <w:rPr>
                <w:rFonts w:asciiTheme="majorHAnsi" w:hAnsiTheme="majorHAnsi" w:cs="AgfaRotisSerif"/>
                <w:b w:val="0"/>
                <w:sz w:val="16"/>
                <w:szCs w:val="16"/>
              </w:rPr>
            </w:pPr>
            <w:r w:rsidRPr="007B52CD">
              <w:rPr>
                <w:rFonts w:asciiTheme="majorHAnsi" w:hAnsiTheme="majorHAnsi" w:cs="AgfaRotisSerif"/>
                <w:b w:val="0"/>
                <w:sz w:val="16"/>
                <w:szCs w:val="16"/>
              </w:rPr>
              <w:t>A</w:t>
            </w:r>
            <w:r w:rsidR="00690B7D" w:rsidRPr="007B52CD">
              <w:rPr>
                <w:rFonts w:asciiTheme="majorHAnsi" w:hAnsiTheme="majorHAnsi" w:cs="AgfaRotisSerif"/>
                <w:b w:val="0"/>
                <w:sz w:val="16"/>
                <w:szCs w:val="16"/>
              </w:rPr>
              <w:t>nlæg</w:t>
            </w:r>
            <w:r w:rsidR="00690B7D">
              <w:rPr>
                <w:rFonts w:asciiTheme="majorHAnsi" w:hAnsiTheme="majorHAnsi" w:cs="AgfaRotisSerif"/>
                <w:b w:val="0"/>
                <w:sz w:val="16"/>
                <w:szCs w:val="16"/>
              </w:rPr>
              <w:t>sarbejder</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88CF6C" w14:textId="7A36BC18" w:rsidR="00690B7D" w:rsidRPr="007B52CD" w:rsidRDefault="00690B7D" w:rsidP="00690B7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921807">
              <w:rPr>
                <w:sz w:val="24"/>
                <w:szCs w:val="24"/>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18A2E37" w14:textId="05DB2286" w:rsidR="00690B7D" w:rsidRPr="007B52CD" w:rsidRDefault="00690B7D" w:rsidP="00690B7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921807">
              <w:rPr>
                <w:sz w:val="24"/>
                <w:szCs w:val="24"/>
              </w:rPr>
              <w:t>-</w:t>
            </w:r>
          </w:p>
        </w:tc>
        <w:tc>
          <w:tcPr>
            <w:tcW w:w="113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D1BAE80" w14:textId="4C5E038A" w:rsidR="00690B7D" w:rsidRPr="007B52CD" w:rsidRDefault="00690B7D" w:rsidP="00690B7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Pr>
                <w:sz w:val="24"/>
                <w:szCs w:val="24"/>
              </w:rPr>
              <w:t>-</w:t>
            </w:r>
          </w:p>
        </w:tc>
        <w:tc>
          <w:tcPr>
            <w:tcW w:w="992"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cPr>
          <w:p w14:paraId="1A023906" w14:textId="16130364" w:rsidR="00690B7D" w:rsidRPr="007B52CD" w:rsidRDefault="00690B7D" w:rsidP="00690B7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Pr>
                <w:sz w:val="24"/>
                <w:szCs w:val="24"/>
              </w:rPr>
              <w: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5255F6" w14:textId="77777777" w:rsidR="00690B7D" w:rsidRPr="007B52CD" w:rsidRDefault="00690B7D" w:rsidP="00690B7D">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7B52CD">
              <w:rPr>
                <w:rFonts w:asciiTheme="majorHAnsi" w:hAnsiTheme="majorHAnsi" w:cs="AgfaRotisSerif"/>
                <w:sz w:val="16"/>
                <w:szCs w:val="16"/>
              </w:rPr>
              <w:t>11</w:t>
            </w:r>
          </w:p>
        </w:tc>
      </w:tr>
      <w:tr w:rsidR="00D57211" w:rsidRPr="00243531" w14:paraId="706B214A" w14:textId="77777777" w:rsidTr="00690B7D">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52" w:type="dxa"/>
            <w:tcBorders>
              <w:right w:val="single" w:sz="8" w:space="0" w:color="4BACC6" w:themeColor="accent5"/>
            </w:tcBorders>
            <w:hideMark/>
          </w:tcPr>
          <w:p w14:paraId="43AFAB15" w14:textId="77777777" w:rsidR="00D57211" w:rsidRPr="00227AF8" w:rsidRDefault="00D57211" w:rsidP="004B5FA1">
            <w:pPr>
              <w:spacing w:line="276" w:lineRule="auto"/>
              <w:jc w:val="left"/>
              <w:rPr>
                <w:rFonts w:asciiTheme="majorHAnsi" w:hAnsiTheme="majorHAnsi" w:cs="AgfaRotisSerif"/>
                <w:b w:val="0"/>
                <w:sz w:val="16"/>
                <w:szCs w:val="16"/>
              </w:rPr>
            </w:pPr>
            <w:r w:rsidRPr="00227AF8">
              <w:rPr>
                <w:rFonts w:asciiTheme="majorHAnsi" w:hAnsiTheme="majorHAnsi" w:cs="AgfaRotisSerif"/>
                <w:b w:val="0"/>
                <w:sz w:val="16"/>
                <w:szCs w:val="16"/>
              </w:rPr>
              <w:t>Antal oliespild i alt</w:t>
            </w:r>
          </w:p>
        </w:tc>
        <w:tc>
          <w:tcPr>
            <w:tcW w:w="992" w:type="dxa"/>
            <w:tcBorders>
              <w:left w:val="single" w:sz="8" w:space="0" w:color="4BACC6" w:themeColor="accent5"/>
              <w:right w:val="single" w:sz="8" w:space="0" w:color="4BACC6" w:themeColor="accent5"/>
            </w:tcBorders>
          </w:tcPr>
          <w:p w14:paraId="454320B7" w14:textId="77777777" w:rsidR="00D57211" w:rsidRPr="00227AF8"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b/>
                <w:sz w:val="16"/>
                <w:szCs w:val="16"/>
              </w:rPr>
            </w:pPr>
            <w:r w:rsidRPr="00227AF8">
              <w:rPr>
                <w:rFonts w:asciiTheme="majorHAnsi" w:hAnsiTheme="majorHAnsi" w:cs="AgfaRotisSerif"/>
                <w:b/>
                <w:sz w:val="16"/>
                <w:szCs w:val="16"/>
              </w:rPr>
              <w:t>8</w:t>
            </w:r>
          </w:p>
        </w:tc>
        <w:tc>
          <w:tcPr>
            <w:tcW w:w="1134" w:type="dxa"/>
            <w:tcBorders>
              <w:left w:val="single" w:sz="8" w:space="0" w:color="4BACC6" w:themeColor="accent5"/>
              <w:right w:val="single" w:sz="8" w:space="0" w:color="4BACC6" w:themeColor="accent5"/>
            </w:tcBorders>
          </w:tcPr>
          <w:p w14:paraId="3B4AEF63" w14:textId="77777777" w:rsidR="00D57211" w:rsidRPr="00227AF8"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b/>
                <w:sz w:val="16"/>
                <w:szCs w:val="16"/>
              </w:rPr>
            </w:pPr>
            <w:r w:rsidRPr="00227AF8">
              <w:rPr>
                <w:rFonts w:asciiTheme="majorHAnsi" w:hAnsiTheme="majorHAnsi" w:cs="AgfaRotisSerif"/>
                <w:b/>
                <w:sz w:val="16"/>
                <w:szCs w:val="16"/>
              </w:rPr>
              <w:t>14</w:t>
            </w:r>
          </w:p>
        </w:tc>
        <w:tc>
          <w:tcPr>
            <w:tcW w:w="1134" w:type="dxa"/>
            <w:tcBorders>
              <w:left w:val="single" w:sz="8" w:space="0" w:color="4BACC6" w:themeColor="accent5"/>
              <w:right w:val="single" w:sz="8" w:space="0" w:color="4BACC6" w:themeColor="accent5"/>
            </w:tcBorders>
          </w:tcPr>
          <w:p w14:paraId="44CE79D0" w14:textId="77777777" w:rsidR="00D57211" w:rsidRPr="00227AF8"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b/>
                <w:sz w:val="16"/>
                <w:szCs w:val="16"/>
              </w:rPr>
            </w:pPr>
            <w:r w:rsidRPr="00227AF8">
              <w:rPr>
                <w:rFonts w:asciiTheme="majorHAnsi" w:hAnsiTheme="majorHAnsi" w:cs="AgfaRotisSerif"/>
                <w:b/>
                <w:sz w:val="16"/>
                <w:szCs w:val="16"/>
              </w:rPr>
              <w:t>12</w:t>
            </w:r>
          </w:p>
        </w:tc>
        <w:tc>
          <w:tcPr>
            <w:tcW w:w="992" w:type="dxa"/>
            <w:tcBorders>
              <w:left w:val="single" w:sz="8" w:space="0" w:color="4BACC6" w:themeColor="accent5"/>
              <w:right w:val="single" w:sz="8" w:space="0" w:color="4BACC6" w:themeColor="accent5"/>
            </w:tcBorders>
          </w:tcPr>
          <w:p w14:paraId="4023FA07" w14:textId="77777777" w:rsidR="00D57211" w:rsidRPr="00227AF8"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b/>
                <w:sz w:val="16"/>
                <w:szCs w:val="16"/>
              </w:rPr>
            </w:pPr>
            <w:r w:rsidRPr="00227AF8">
              <w:rPr>
                <w:rFonts w:asciiTheme="majorHAnsi" w:hAnsiTheme="majorHAnsi" w:cs="AgfaRotisSerif"/>
                <w:b/>
                <w:sz w:val="16"/>
                <w:szCs w:val="16"/>
              </w:rPr>
              <w:t>15</w:t>
            </w:r>
          </w:p>
        </w:tc>
        <w:tc>
          <w:tcPr>
            <w:tcW w:w="1276" w:type="dxa"/>
            <w:tcBorders>
              <w:left w:val="single" w:sz="8" w:space="0" w:color="4BACC6" w:themeColor="accent5"/>
            </w:tcBorders>
          </w:tcPr>
          <w:p w14:paraId="3F3BB3BD" w14:textId="77777777" w:rsidR="00D57211" w:rsidRPr="00227AF8" w:rsidRDefault="00D57211"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b/>
                <w:sz w:val="16"/>
                <w:szCs w:val="16"/>
              </w:rPr>
            </w:pPr>
            <w:r w:rsidRPr="00227AF8">
              <w:rPr>
                <w:rFonts w:asciiTheme="majorHAnsi" w:hAnsiTheme="majorHAnsi" w:cs="AgfaRotisSerif"/>
                <w:b/>
                <w:sz w:val="16"/>
                <w:szCs w:val="16"/>
              </w:rPr>
              <w:t>29</w:t>
            </w:r>
          </w:p>
        </w:tc>
      </w:tr>
    </w:tbl>
    <w:p w14:paraId="6FFBED5F" w14:textId="703AA266" w:rsidR="00690B7D" w:rsidRPr="00F42C4F" w:rsidRDefault="00690B7D" w:rsidP="00690B7D">
      <w:pPr>
        <w:spacing w:line="240" w:lineRule="auto"/>
        <w:jc w:val="left"/>
        <w:rPr>
          <w:rFonts w:ascii="Verdana" w:hAnsi="Verdana"/>
          <w:iCs/>
          <w:sz w:val="16"/>
          <w:szCs w:val="16"/>
        </w:rPr>
      </w:pPr>
      <w:r>
        <w:rPr>
          <w:rFonts w:ascii="Verdana" w:hAnsi="Verdana"/>
          <w:iCs/>
          <w:sz w:val="16"/>
          <w:szCs w:val="16"/>
        </w:rPr>
        <w:t>(</w:t>
      </w:r>
      <w:r w:rsidR="0042528C">
        <w:rPr>
          <w:rFonts w:ascii="Verdana" w:hAnsi="Verdana"/>
          <w:iCs/>
          <w:sz w:val="16"/>
          <w:szCs w:val="16"/>
        </w:rPr>
        <w:t xml:space="preserve">* </w:t>
      </w:r>
      <w:r>
        <w:rPr>
          <w:rFonts w:ascii="Verdana" w:hAnsi="Verdana"/>
          <w:iCs/>
          <w:sz w:val="16"/>
          <w:szCs w:val="16"/>
        </w:rPr>
        <w:t>Det bemærkes, at olies</w:t>
      </w:r>
      <w:r w:rsidRPr="00F42C4F">
        <w:rPr>
          <w:rFonts w:ascii="Verdana" w:hAnsi="Verdana"/>
          <w:iCs/>
          <w:sz w:val="16"/>
          <w:szCs w:val="16"/>
        </w:rPr>
        <w:t>pild i forbindelse med anlægsarbejde, er medtaget for første gang i 2018).</w:t>
      </w:r>
      <w:r w:rsidRPr="00F42C4F" w:rsidDel="00F76973">
        <w:rPr>
          <w:rFonts w:ascii="Verdana" w:hAnsi="Verdana"/>
          <w:iCs/>
          <w:sz w:val="16"/>
          <w:szCs w:val="16"/>
        </w:rPr>
        <w:t xml:space="preserve"> </w:t>
      </w:r>
    </w:p>
    <w:p w14:paraId="58E90699" w14:textId="77777777" w:rsidR="00211695" w:rsidRDefault="00211695" w:rsidP="004B5FA1">
      <w:pPr>
        <w:spacing w:line="276" w:lineRule="auto"/>
        <w:jc w:val="left"/>
        <w:rPr>
          <w:rFonts w:asciiTheme="majorHAnsi" w:hAnsiTheme="majorHAnsi"/>
          <w:b/>
          <w:kern w:val="28"/>
          <w:sz w:val="18"/>
          <w:szCs w:val="18"/>
        </w:rPr>
      </w:pPr>
    </w:p>
    <w:p w14:paraId="7EAEF904" w14:textId="77777777" w:rsidR="00804606" w:rsidRDefault="00565CF8" w:rsidP="004B5FA1">
      <w:pPr>
        <w:spacing w:line="276" w:lineRule="auto"/>
        <w:jc w:val="left"/>
        <w:rPr>
          <w:rFonts w:asciiTheme="majorHAnsi" w:hAnsiTheme="majorHAnsi" w:cs="AgfaRotisSerif"/>
          <w:sz w:val="18"/>
          <w:szCs w:val="18"/>
        </w:rPr>
      </w:pPr>
      <w:r>
        <w:rPr>
          <w:rFonts w:asciiTheme="majorHAnsi" w:hAnsiTheme="majorHAnsi"/>
          <w:b/>
          <w:kern w:val="28"/>
          <w:sz w:val="18"/>
          <w:szCs w:val="18"/>
        </w:rPr>
        <w:t>Tabel 2</w:t>
      </w:r>
      <w:r w:rsidRPr="00243531">
        <w:rPr>
          <w:rFonts w:asciiTheme="majorHAnsi" w:hAnsiTheme="majorHAnsi"/>
          <w:b/>
          <w:kern w:val="28"/>
          <w:sz w:val="18"/>
          <w:szCs w:val="18"/>
        </w:rPr>
        <w:t xml:space="preserve">. </w:t>
      </w:r>
      <w:r>
        <w:rPr>
          <w:rFonts w:asciiTheme="majorHAnsi" w:hAnsiTheme="majorHAnsi"/>
          <w:b/>
          <w:kern w:val="28"/>
          <w:sz w:val="18"/>
          <w:szCs w:val="18"/>
        </w:rPr>
        <w:t>Udvikling i antal oliespild</w:t>
      </w:r>
    </w:p>
    <w:p w14:paraId="1993FBB4" w14:textId="77777777" w:rsidR="00565CF8" w:rsidRPr="00243531" w:rsidRDefault="00565CF8" w:rsidP="004B5FA1">
      <w:pPr>
        <w:spacing w:line="276" w:lineRule="auto"/>
        <w:jc w:val="left"/>
        <w:rPr>
          <w:rFonts w:asciiTheme="majorHAnsi" w:hAnsiTheme="majorHAnsi" w:cs="AgfaRotisSerif"/>
          <w:sz w:val="18"/>
          <w:szCs w:val="18"/>
        </w:rPr>
      </w:pPr>
    </w:p>
    <w:p w14:paraId="5D2BD592" w14:textId="77777777" w:rsidR="009F0EF6" w:rsidRPr="00D64C5B" w:rsidRDefault="009F0EF6" w:rsidP="009F0EF6">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var ansvarlig for 11 oliespild i forbindelse med sporombygning og anlægsarbejder. Der var 18 oliespild i forbindelse med drift og vedligehold, heraf var </w:t>
      </w:r>
      <w:r w:rsidR="00565CF8" w:rsidRPr="00D64C5B">
        <w:rPr>
          <w:rFonts w:asciiTheme="majorHAnsi" w:hAnsiTheme="majorHAnsi"/>
          <w:iCs/>
          <w:sz w:val="18"/>
          <w:szCs w:val="18"/>
        </w:rPr>
        <w:t xml:space="preserve">Banedanmark ansvarlig for 9 oliespild i forbindelse med vedligehold af sporet og de grønne arealer. </w:t>
      </w:r>
      <w:r w:rsidRPr="00D64C5B">
        <w:rPr>
          <w:rFonts w:asciiTheme="majorHAnsi" w:hAnsiTheme="majorHAnsi"/>
          <w:iCs/>
          <w:sz w:val="18"/>
          <w:szCs w:val="18"/>
        </w:rPr>
        <w:t>Jernbanevirksomhederne var ansvarlige for 9 oli</w:t>
      </w:r>
      <w:r w:rsidR="00774C52" w:rsidRPr="00D64C5B">
        <w:rPr>
          <w:rFonts w:asciiTheme="majorHAnsi" w:hAnsiTheme="majorHAnsi"/>
          <w:iCs/>
          <w:sz w:val="18"/>
          <w:szCs w:val="18"/>
        </w:rPr>
        <w:t>espild ved tankningsanlæg og i forbindelse med</w:t>
      </w:r>
      <w:r w:rsidRPr="00D64C5B">
        <w:rPr>
          <w:rFonts w:asciiTheme="majorHAnsi" w:hAnsiTheme="majorHAnsi"/>
          <w:iCs/>
          <w:sz w:val="18"/>
          <w:szCs w:val="18"/>
        </w:rPr>
        <w:t xml:space="preserve"> togdrift.</w:t>
      </w:r>
    </w:p>
    <w:p w14:paraId="75AD302E" w14:textId="77777777" w:rsidR="00565CF8" w:rsidRPr="00D64C5B" w:rsidRDefault="00565CF8" w:rsidP="00565CF8">
      <w:pPr>
        <w:spacing w:line="276" w:lineRule="auto"/>
        <w:jc w:val="left"/>
        <w:rPr>
          <w:rFonts w:asciiTheme="majorHAnsi" w:hAnsiTheme="majorHAnsi"/>
          <w:iCs/>
          <w:sz w:val="18"/>
          <w:szCs w:val="18"/>
        </w:rPr>
      </w:pPr>
    </w:p>
    <w:p w14:paraId="101E555E" w14:textId="77777777" w:rsidR="00445204"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 xml:space="preserve">Banedanmark har </w:t>
      </w:r>
      <w:r w:rsidR="00D53784" w:rsidRPr="00D64C5B">
        <w:rPr>
          <w:rFonts w:asciiTheme="majorHAnsi" w:hAnsiTheme="majorHAnsi"/>
          <w:iCs/>
          <w:sz w:val="18"/>
          <w:szCs w:val="18"/>
        </w:rPr>
        <w:t xml:space="preserve">i 2018 </w:t>
      </w:r>
      <w:r w:rsidRPr="00D64C5B">
        <w:rPr>
          <w:rFonts w:asciiTheme="majorHAnsi" w:hAnsiTheme="majorHAnsi"/>
          <w:iCs/>
          <w:sz w:val="18"/>
          <w:szCs w:val="18"/>
        </w:rPr>
        <w:t>forbedret procedurerne for indberetninger</w:t>
      </w:r>
      <w:r w:rsidR="009F0EF6" w:rsidRPr="00D64C5B">
        <w:rPr>
          <w:rFonts w:asciiTheme="majorHAnsi" w:hAnsiTheme="majorHAnsi"/>
          <w:iCs/>
          <w:sz w:val="18"/>
          <w:szCs w:val="18"/>
        </w:rPr>
        <w:t>, som skal ske i Banedanmarks hændelsesregistreringssystem Safety</w:t>
      </w:r>
      <w:r w:rsidR="000272A3" w:rsidRPr="00D64C5B">
        <w:rPr>
          <w:rFonts w:asciiTheme="majorHAnsi" w:hAnsiTheme="majorHAnsi"/>
          <w:iCs/>
          <w:sz w:val="18"/>
          <w:szCs w:val="18"/>
        </w:rPr>
        <w:t>N</w:t>
      </w:r>
      <w:r w:rsidR="009F0EF6" w:rsidRPr="00D64C5B">
        <w:rPr>
          <w:rFonts w:asciiTheme="majorHAnsi" w:hAnsiTheme="majorHAnsi"/>
          <w:iCs/>
          <w:sz w:val="18"/>
          <w:szCs w:val="18"/>
        </w:rPr>
        <w:t xml:space="preserve">et. </w:t>
      </w:r>
      <w:r w:rsidR="00D53784" w:rsidRPr="00D64C5B">
        <w:rPr>
          <w:rFonts w:asciiTheme="majorHAnsi" w:hAnsiTheme="majorHAnsi"/>
          <w:iCs/>
          <w:sz w:val="18"/>
          <w:szCs w:val="18"/>
        </w:rPr>
        <w:t>Dette kan i sig selv være medvirkende til at der er registret flere oliespild. Banedanmark er ikke bekendt med andre medvirkende faktorer.</w:t>
      </w:r>
    </w:p>
    <w:p w14:paraId="76BDA5FA" w14:textId="77777777" w:rsidR="00445204" w:rsidRDefault="00445204" w:rsidP="004B5FA1">
      <w:pPr>
        <w:spacing w:line="276" w:lineRule="auto"/>
        <w:jc w:val="left"/>
        <w:rPr>
          <w:rFonts w:asciiTheme="majorHAnsi" w:hAnsiTheme="majorHAnsi" w:cs="AgfaRotisSerif"/>
          <w:sz w:val="18"/>
          <w:szCs w:val="18"/>
        </w:rPr>
      </w:pPr>
    </w:p>
    <w:p w14:paraId="649555D0" w14:textId="77777777" w:rsidR="00804606" w:rsidRPr="00CC5B56" w:rsidRDefault="00804606" w:rsidP="004B5FA1">
      <w:pPr>
        <w:jc w:val="left"/>
        <w:rPr>
          <w:rFonts w:asciiTheme="majorHAnsi" w:hAnsiTheme="majorHAnsi" w:cs="AgfaRotisSerif"/>
          <w:b/>
          <w:sz w:val="18"/>
          <w:szCs w:val="18"/>
        </w:rPr>
      </w:pPr>
      <w:r w:rsidRPr="00CC5B56">
        <w:rPr>
          <w:rFonts w:asciiTheme="majorHAnsi" w:hAnsiTheme="majorHAnsi" w:cs="AgfaRotisSerif"/>
          <w:b/>
          <w:sz w:val="18"/>
          <w:szCs w:val="18"/>
        </w:rPr>
        <w:t>Forebyggende indsatser</w:t>
      </w:r>
    </w:p>
    <w:p w14:paraId="5009FF47" w14:textId="77777777" w:rsidR="00611F60" w:rsidRPr="00D64C5B" w:rsidRDefault="00611F60" w:rsidP="00D64C5B">
      <w:pPr>
        <w:spacing w:line="276" w:lineRule="auto"/>
        <w:jc w:val="left"/>
        <w:rPr>
          <w:rFonts w:asciiTheme="majorHAnsi" w:hAnsiTheme="majorHAnsi"/>
          <w:iCs/>
          <w:sz w:val="18"/>
          <w:szCs w:val="18"/>
        </w:rPr>
      </w:pPr>
      <w:r w:rsidRPr="00D64C5B">
        <w:rPr>
          <w:rFonts w:asciiTheme="majorHAnsi" w:hAnsiTheme="majorHAnsi"/>
          <w:iCs/>
          <w:sz w:val="18"/>
          <w:szCs w:val="18"/>
        </w:rPr>
        <w:t>For at forhindre potentielle jordforureninger med olie fra tankningsanlæg og bygnings</w:t>
      </w:r>
      <w:r w:rsidR="00E85C03" w:rsidRPr="00D64C5B">
        <w:rPr>
          <w:rFonts w:asciiTheme="majorHAnsi" w:hAnsiTheme="majorHAnsi"/>
          <w:iCs/>
          <w:sz w:val="18"/>
          <w:szCs w:val="18"/>
        </w:rPr>
        <w:t>-</w:t>
      </w:r>
      <w:r w:rsidRPr="00D64C5B">
        <w:rPr>
          <w:rFonts w:asciiTheme="majorHAnsi" w:hAnsiTheme="majorHAnsi"/>
          <w:iCs/>
          <w:sz w:val="18"/>
          <w:szCs w:val="18"/>
        </w:rPr>
        <w:t xml:space="preserve">opvarmning, fjerner Banedanmark olietanke, som ikke længere er i drift. </w:t>
      </w:r>
    </w:p>
    <w:p w14:paraId="2A932428" w14:textId="77777777" w:rsidR="00611F60" w:rsidRPr="00D64C5B" w:rsidRDefault="00611F60" w:rsidP="00D64C5B">
      <w:pPr>
        <w:spacing w:line="276" w:lineRule="auto"/>
        <w:jc w:val="left"/>
        <w:rPr>
          <w:rFonts w:asciiTheme="majorHAnsi" w:hAnsiTheme="majorHAnsi"/>
          <w:iCs/>
          <w:sz w:val="18"/>
          <w:szCs w:val="18"/>
        </w:rPr>
      </w:pPr>
    </w:p>
    <w:p w14:paraId="69DED271" w14:textId="77777777" w:rsidR="00445204" w:rsidRPr="00D64C5B" w:rsidRDefault="00611F60"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I 2018 </w:t>
      </w:r>
      <w:r w:rsidR="00C11E3B" w:rsidRPr="00D64C5B">
        <w:rPr>
          <w:rFonts w:asciiTheme="majorHAnsi" w:hAnsiTheme="majorHAnsi"/>
          <w:iCs/>
          <w:sz w:val="18"/>
          <w:szCs w:val="18"/>
        </w:rPr>
        <w:t xml:space="preserve">blev der </w:t>
      </w:r>
      <w:r w:rsidRPr="00D64C5B">
        <w:rPr>
          <w:rFonts w:asciiTheme="majorHAnsi" w:hAnsiTheme="majorHAnsi"/>
          <w:iCs/>
          <w:sz w:val="18"/>
          <w:szCs w:val="18"/>
        </w:rPr>
        <w:t>tæthedsprøve</w:t>
      </w:r>
      <w:r w:rsidR="00C11E3B" w:rsidRPr="00D64C5B">
        <w:rPr>
          <w:rFonts w:asciiTheme="majorHAnsi" w:hAnsiTheme="majorHAnsi"/>
          <w:iCs/>
          <w:sz w:val="18"/>
          <w:szCs w:val="18"/>
        </w:rPr>
        <w:t>t</w:t>
      </w:r>
      <w:r w:rsidRPr="00D64C5B">
        <w:rPr>
          <w:rFonts w:asciiTheme="majorHAnsi" w:hAnsiTheme="majorHAnsi"/>
          <w:iCs/>
          <w:sz w:val="18"/>
          <w:szCs w:val="18"/>
        </w:rPr>
        <w:t xml:space="preserve"> 1</w:t>
      </w:r>
      <w:r w:rsidR="00445204" w:rsidRPr="00D64C5B">
        <w:rPr>
          <w:rFonts w:asciiTheme="majorHAnsi" w:hAnsiTheme="majorHAnsi"/>
          <w:iCs/>
          <w:sz w:val="18"/>
          <w:szCs w:val="18"/>
        </w:rPr>
        <w:t>1</w:t>
      </w:r>
      <w:r w:rsidRPr="00D64C5B">
        <w:rPr>
          <w:rFonts w:asciiTheme="majorHAnsi" w:hAnsiTheme="majorHAnsi"/>
          <w:iCs/>
          <w:sz w:val="18"/>
          <w:szCs w:val="18"/>
        </w:rPr>
        <w:t xml:space="preserve"> nedgravede olietanke og </w:t>
      </w:r>
      <w:r w:rsidR="00445204" w:rsidRPr="00D64C5B">
        <w:rPr>
          <w:rFonts w:asciiTheme="majorHAnsi" w:hAnsiTheme="majorHAnsi"/>
          <w:iCs/>
          <w:sz w:val="18"/>
          <w:szCs w:val="18"/>
        </w:rPr>
        <w:t>24</w:t>
      </w:r>
      <w:r w:rsidRPr="00D64C5B">
        <w:rPr>
          <w:rFonts w:asciiTheme="majorHAnsi" w:hAnsiTheme="majorHAnsi"/>
          <w:iCs/>
          <w:sz w:val="18"/>
          <w:szCs w:val="18"/>
        </w:rPr>
        <w:t xml:space="preserve"> olieudskillere i kloak</w:t>
      </w:r>
      <w:r w:rsidR="00C11E3B" w:rsidRPr="00D64C5B">
        <w:rPr>
          <w:rFonts w:asciiTheme="majorHAnsi" w:hAnsiTheme="majorHAnsi"/>
          <w:iCs/>
          <w:sz w:val="18"/>
          <w:szCs w:val="18"/>
        </w:rPr>
        <w:t>-</w:t>
      </w:r>
      <w:r w:rsidRPr="00D64C5B">
        <w:rPr>
          <w:rFonts w:asciiTheme="majorHAnsi" w:hAnsiTheme="majorHAnsi"/>
          <w:iCs/>
          <w:sz w:val="18"/>
          <w:szCs w:val="18"/>
        </w:rPr>
        <w:t xml:space="preserve">systemerne, som fortsat er i drift. </w:t>
      </w:r>
      <w:r w:rsidR="00C11E3B" w:rsidRPr="00D64C5B">
        <w:rPr>
          <w:rFonts w:asciiTheme="majorHAnsi" w:hAnsiTheme="majorHAnsi"/>
          <w:iCs/>
          <w:sz w:val="18"/>
          <w:szCs w:val="18"/>
        </w:rPr>
        <w:t>Der var to tærede o</w:t>
      </w:r>
      <w:r w:rsidR="00B04487" w:rsidRPr="00D64C5B">
        <w:rPr>
          <w:rFonts w:asciiTheme="majorHAnsi" w:hAnsiTheme="majorHAnsi"/>
          <w:iCs/>
          <w:sz w:val="18"/>
          <w:szCs w:val="18"/>
        </w:rPr>
        <w:t>lietanke</w:t>
      </w:r>
      <w:r w:rsidRPr="00D64C5B">
        <w:rPr>
          <w:rFonts w:asciiTheme="majorHAnsi" w:hAnsiTheme="majorHAnsi"/>
          <w:iCs/>
          <w:sz w:val="18"/>
          <w:szCs w:val="18"/>
        </w:rPr>
        <w:t xml:space="preserve"> og </w:t>
      </w:r>
      <w:r w:rsidR="00C11E3B" w:rsidRPr="00D64C5B">
        <w:rPr>
          <w:rFonts w:asciiTheme="majorHAnsi" w:hAnsiTheme="majorHAnsi"/>
          <w:iCs/>
          <w:sz w:val="18"/>
          <w:szCs w:val="18"/>
        </w:rPr>
        <w:t xml:space="preserve">2 utætte </w:t>
      </w:r>
      <w:r w:rsidRPr="00D64C5B">
        <w:rPr>
          <w:rFonts w:asciiTheme="majorHAnsi" w:hAnsiTheme="majorHAnsi"/>
          <w:iCs/>
          <w:sz w:val="18"/>
          <w:szCs w:val="18"/>
        </w:rPr>
        <w:t>olie</w:t>
      </w:r>
      <w:r w:rsidR="00C11E3B" w:rsidRPr="00D64C5B">
        <w:rPr>
          <w:rFonts w:asciiTheme="majorHAnsi" w:hAnsiTheme="majorHAnsi"/>
          <w:iCs/>
          <w:sz w:val="18"/>
          <w:szCs w:val="18"/>
        </w:rPr>
        <w:t>-</w:t>
      </w:r>
      <w:r w:rsidRPr="00D64C5B">
        <w:rPr>
          <w:rFonts w:asciiTheme="majorHAnsi" w:hAnsiTheme="majorHAnsi"/>
          <w:iCs/>
          <w:sz w:val="18"/>
          <w:szCs w:val="18"/>
        </w:rPr>
        <w:t>udskillere</w:t>
      </w:r>
      <w:r w:rsidR="00C11E3B" w:rsidRPr="00D64C5B">
        <w:rPr>
          <w:rFonts w:asciiTheme="majorHAnsi" w:hAnsiTheme="majorHAnsi"/>
          <w:iCs/>
          <w:sz w:val="18"/>
          <w:szCs w:val="18"/>
        </w:rPr>
        <w:t xml:space="preserve">. </w:t>
      </w:r>
      <w:r w:rsidR="005D6672" w:rsidRPr="00D64C5B">
        <w:rPr>
          <w:rFonts w:asciiTheme="majorHAnsi" w:hAnsiTheme="majorHAnsi"/>
          <w:iCs/>
          <w:sz w:val="18"/>
          <w:szCs w:val="18"/>
        </w:rPr>
        <w:t xml:space="preserve">For at forhindre fremtidige tærede olietanke </w:t>
      </w:r>
      <w:r w:rsidR="00445204" w:rsidRPr="00D64C5B">
        <w:rPr>
          <w:rFonts w:asciiTheme="majorHAnsi" w:hAnsiTheme="majorHAnsi"/>
          <w:iCs/>
          <w:sz w:val="18"/>
          <w:szCs w:val="18"/>
        </w:rPr>
        <w:t xml:space="preserve">med risiko for jordforurening, </w:t>
      </w:r>
      <w:r w:rsidR="005D6672" w:rsidRPr="00D64C5B">
        <w:rPr>
          <w:rFonts w:asciiTheme="majorHAnsi" w:hAnsiTheme="majorHAnsi"/>
          <w:iCs/>
          <w:sz w:val="18"/>
          <w:szCs w:val="18"/>
        </w:rPr>
        <w:t>er det besluttet at sløjfe alle nedgravede olietanke og erstatte dem med overjordiske olietanke</w:t>
      </w:r>
      <w:r w:rsidR="00B04487" w:rsidRPr="00D64C5B">
        <w:rPr>
          <w:rFonts w:asciiTheme="majorHAnsi" w:hAnsiTheme="majorHAnsi"/>
          <w:iCs/>
          <w:sz w:val="18"/>
          <w:szCs w:val="18"/>
        </w:rPr>
        <w:t xml:space="preserve"> (14 tanke i alt)</w:t>
      </w:r>
      <w:r w:rsidR="005D6672" w:rsidRPr="00D64C5B">
        <w:rPr>
          <w:rFonts w:asciiTheme="majorHAnsi" w:hAnsiTheme="majorHAnsi"/>
          <w:iCs/>
          <w:sz w:val="18"/>
          <w:szCs w:val="18"/>
        </w:rPr>
        <w:t xml:space="preserve"> i 2019. </w:t>
      </w:r>
      <w:r w:rsidR="00E85C03" w:rsidRPr="00D64C5B">
        <w:rPr>
          <w:rFonts w:asciiTheme="majorHAnsi" w:hAnsiTheme="majorHAnsi"/>
          <w:iCs/>
          <w:sz w:val="18"/>
          <w:szCs w:val="18"/>
        </w:rPr>
        <w:t>Fremover bliver olieudskillerne tæthedsprøvet hvert 5. år. Overjordiske olietanke skal ikke tæthedsprøves.</w:t>
      </w:r>
    </w:p>
    <w:p w14:paraId="243C36EF" w14:textId="77777777" w:rsidR="00445204" w:rsidRDefault="00445204" w:rsidP="004B5FA1">
      <w:pPr>
        <w:jc w:val="left"/>
        <w:rPr>
          <w:rFonts w:asciiTheme="majorHAnsi" w:hAnsiTheme="majorHAnsi" w:cs="AgfaRotisSerif"/>
          <w:sz w:val="18"/>
          <w:szCs w:val="18"/>
        </w:rPr>
      </w:pPr>
    </w:p>
    <w:p w14:paraId="3514284C" w14:textId="77777777" w:rsidR="00E85C03" w:rsidRPr="00D64C5B" w:rsidRDefault="005D6672" w:rsidP="00D64C5B">
      <w:pPr>
        <w:spacing w:line="276" w:lineRule="auto"/>
        <w:jc w:val="left"/>
        <w:rPr>
          <w:rFonts w:asciiTheme="majorHAnsi" w:hAnsiTheme="majorHAnsi"/>
          <w:iCs/>
          <w:sz w:val="18"/>
          <w:szCs w:val="18"/>
        </w:rPr>
      </w:pPr>
      <w:r w:rsidRPr="00D64C5B">
        <w:rPr>
          <w:rFonts w:asciiTheme="majorHAnsi" w:hAnsiTheme="majorHAnsi"/>
          <w:iCs/>
          <w:sz w:val="18"/>
          <w:szCs w:val="18"/>
        </w:rPr>
        <w:t>Der vil i 2019 blive renovereret eller etableret spildbakker til opsamling af oliespild i sporet.</w:t>
      </w:r>
      <w:r w:rsidR="00E85C03" w:rsidRPr="00D64C5B">
        <w:rPr>
          <w:rFonts w:asciiTheme="majorHAnsi" w:hAnsiTheme="majorHAnsi"/>
          <w:iCs/>
          <w:sz w:val="18"/>
          <w:szCs w:val="18"/>
        </w:rPr>
        <w:t xml:space="preserve"> Olietanke til opvarmning af bygninger bliver løbende erstattet af varmepumper eller fjernvarme, hvis det er økonomisk og teknisk hensigtsmæssigt.</w:t>
      </w:r>
    </w:p>
    <w:p w14:paraId="615AAB4C" w14:textId="77777777" w:rsidR="00804606" w:rsidRDefault="00804606" w:rsidP="004B5FA1">
      <w:pPr>
        <w:jc w:val="left"/>
        <w:rPr>
          <w:rFonts w:ascii="Agfa Rotis Sans Serif" w:hAnsi="Agfa Rotis Sans Serif" w:cs="AgfaRotisSerif"/>
          <w:sz w:val="20"/>
          <w:szCs w:val="20"/>
        </w:rPr>
      </w:pPr>
    </w:p>
    <w:p w14:paraId="6E6A6B95" w14:textId="77777777" w:rsidR="00804606" w:rsidRPr="00243531" w:rsidRDefault="00804606" w:rsidP="004B5FA1">
      <w:pPr>
        <w:pStyle w:val="Overskrift3"/>
        <w:numPr>
          <w:ilvl w:val="2"/>
          <w:numId w:val="20"/>
        </w:numPr>
        <w:spacing w:line="276" w:lineRule="auto"/>
        <w:jc w:val="left"/>
        <w:rPr>
          <w:sz w:val="22"/>
          <w:szCs w:val="22"/>
        </w:rPr>
      </w:pPr>
      <w:bookmarkStart w:id="138" w:name="_Toc510018398"/>
      <w:bookmarkStart w:id="139" w:name="_Toc2160175"/>
      <w:bookmarkStart w:id="140" w:name="_Toc2167347"/>
      <w:bookmarkStart w:id="141" w:name="_Toc4761755"/>
      <w:r w:rsidRPr="00243531">
        <w:rPr>
          <w:sz w:val="22"/>
          <w:szCs w:val="22"/>
        </w:rPr>
        <w:t>Pesticidforbrug i sporet</w:t>
      </w:r>
      <w:bookmarkEnd w:id="138"/>
      <w:bookmarkEnd w:id="139"/>
      <w:bookmarkEnd w:id="140"/>
      <w:bookmarkEnd w:id="141"/>
    </w:p>
    <w:p w14:paraId="03AE1F54"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 xml:space="preserve">Bekæmpelse af vegetation i sporet udføres for at sikre sporets stabilitet, levetid og farbarhed. En ophobning af organisk materiale og planterester vil resultere i manglende afdræning af sporet med heraf følgende risiko for sporsætninger. På stations- og depotområder bekæmpes vegetation omkring spor og stier ligeledes af hensyn til arbejdsmiljø og sikkerhed ved færdsel.    </w:t>
      </w:r>
    </w:p>
    <w:p w14:paraId="49F49815" w14:textId="77777777" w:rsidR="00804606" w:rsidRPr="00D64C5B" w:rsidRDefault="00804606" w:rsidP="004B5FA1">
      <w:pPr>
        <w:spacing w:line="276" w:lineRule="auto"/>
        <w:jc w:val="left"/>
        <w:rPr>
          <w:rFonts w:asciiTheme="majorHAnsi" w:hAnsiTheme="majorHAnsi"/>
          <w:iCs/>
          <w:sz w:val="18"/>
          <w:szCs w:val="18"/>
        </w:rPr>
      </w:pPr>
    </w:p>
    <w:p w14:paraId="477B2ACE"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Banedanmark anvender den nyeste teknologi, der muliggør en præcis dosering i forhold til den enkelte lokalitet og planteart og dermed et målrettet reduceret forbrug. Ved hjælp af GPS lokalisering og fotooptisk registrering sikres en landsdækkende dokumentation af forekomst og indsatshistorik.</w:t>
      </w:r>
    </w:p>
    <w:p w14:paraId="5B25FE1F"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 xml:space="preserve"> </w:t>
      </w:r>
    </w:p>
    <w:p w14:paraId="5B92CA92"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lastRenderedPageBreak/>
        <w:t>Der blev i 20</w:t>
      </w:r>
      <w:r w:rsidR="00647240" w:rsidRPr="00D64C5B">
        <w:rPr>
          <w:rFonts w:asciiTheme="majorHAnsi" w:hAnsiTheme="majorHAnsi"/>
          <w:iCs/>
          <w:sz w:val="18"/>
          <w:szCs w:val="18"/>
        </w:rPr>
        <w:t>18</w:t>
      </w:r>
      <w:r w:rsidRPr="00D64C5B">
        <w:rPr>
          <w:rFonts w:asciiTheme="majorHAnsi" w:hAnsiTheme="majorHAnsi"/>
          <w:iCs/>
          <w:sz w:val="18"/>
          <w:szCs w:val="18"/>
        </w:rPr>
        <w:t xml:space="preserve"> anvendt </w:t>
      </w:r>
      <w:r w:rsidR="00A70A9E" w:rsidRPr="00D64C5B">
        <w:rPr>
          <w:rFonts w:asciiTheme="majorHAnsi" w:hAnsiTheme="majorHAnsi"/>
          <w:iCs/>
          <w:sz w:val="18"/>
          <w:szCs w:val="18"/>
        </w:rPr>
        <w:t>1</w:t>
      </w:r>
      <w:r w:rsidR="007773A7" w:rsidRPr="00D64C5B">
        <w:rPr>
          <w:rFonts w:asciiTheme="majorHAnsi" w:hAnsiTheme="majorHAnsi"/>
          <w:iCs/>
          <w:sz w:val="18"/>
          <w:szCs w:val="18"/>
        </w:rPr>
        <w:t>.</w:t>
      </w:r>
      <w:r w:rsidR="00A70A9E" w:rsidRPr="00D64C5B">
        <w:rPr>
          <w:rFonts w:asciiTheme="majorHAnsi" w:hAnsiTheme="majorHAnsi"/>
          <w:iCs/>
          <w:sz w:val="18"/>
          <w:szCs w:val="18"/>
        </w:rPr>
        <w:t>00</w:t>
      </w:r>
      <w:r w:rsidR="007773A7" w:rsidRPr="00D64C5B">
        <w:rPr>
          <w:rFonts w:asciiTheme="majorHAnsi" w:hAnsiTheme="majorHAnsi"/>
          <w:iCs/>
          <w:sz w:val="18"/>
          <w:szCs w:val="18"/>
        </w:rPr>
        <w:t>9</w:t>
      </w:r>
      <w:r w:rsidR="00A70A9E" w:rsidRPr="00D64C5B">
        <w:rPr>
          <w:rFonts w:asciiTheme="majorHAnsi" w:hAnsiTheme="majorHAnsi"/>
          <w:iCs/>
          <w:sz w:val="18"/>
          <w:szCs w:val="18"/>
        </w:rPr>
        <w:t xml:space="preserve"> </w:t>
      </w:r>
      <w:r w:rsidRPr="00D64C5B">
        <w:rPr>
          <w:rFonts w:asciiTheme="majorHAnsi" w:hAnsiTheme="majorHAnsi"/>
          <w:iCs/>
          <w:sz w:val="18"/>
          <w:szCs w:val="18"/>
        </w:rPr>
        <w:t xml:space="preserve">kg pesticider med det aktive stof glyphosat (Round Up Bio). Hovedspor behandles én gang årligt og </w:t>
      </w:r>
      <w:r w:rsidR="002377AE" w:rsidRPr="00D64C5B">
        <w:rPr>
          <w:rFonts w:asciiTheme="majorHAnsi" w:hAnsiTheme="majorHAnsi"/>
          <w:iCs/>
          <w:sz w:val="18"/>
          <w:szCs w:val="18"/>
        </w:rPr>
        <w:t>stationsspor og depotspor (</w:t>
      </w:r>
      <w:r w:rsidR="001F4A9E" w:rsidRPr="00D64C5B">
        <w:rPr>
          <w:rFonts w:asciiTheme="majorHAnsi" w:hAnsiTheme="majorHAnsi"/>
          <w:iCs/>
          <w:sz w:val="18"/>
          <w:szCs w:val="18"/>
        </w:rPr>
        <w:t>side</w:t>
      </w:r>
      <w:r w:rsidRPr="00D64C5B">
        <w:rPr>
          <w:rFonts w:asciiTheme="majorHAnsi" w:hAnsiTheme="majorHAnsi"/>
          <w:iCs/>
          <w:sz w:val="18"/>
          <w:szCs w:val="18"/>
        </w:rPr>
        <w:t>spor</w:t>
      </w:r>
      <w:r w:rsidR="002377AE" w:rsidRPr="00D64C5B">
        <w:rPr>
          <w:rFonts w:asciiTheme="majorHAnsi" w:hAnsiTheme="majorHAnsi"/>
          <w:iCs/>
          <w:sz w:val="18"/>
          <w:szCs w:val="18"/>
        </w:rPr>
        <w:t xml:space="preserve">) </w:t>
      </w:r>
      <w:r w:rsidRPr="00D64C5B">
        <w:rPr>
          <w:rFonts w:asciiTheme="majorHAnsi" w:hAnsiTheme="majorHAnsi"/>
          <w:iCs/>
          <w:sz w:val="18"/>
          <w:szCs w:val="18"/>
        </w:rPr>
        <w:t xml:space="preserve">behandles 1-2 gange årligt. </w:t>
      </w:r>
    </w:p>
    <w:p w14:paraId="29721EAE" w14:textId="77777777" w:rsidR="00804606" w:rsidRPr="00D64C5B" w:rsidRDefault="00804606" w:rsidP="004B5FA1">
      <w:pPr>
        <w:spacing w:line="276" w:lineRule="auto"/>
        <w:jc w:val="left"/>
        <w:rPr>
          <w:rFonts w:asciiTheme="majorHAnsi" w:hAnsiTheme="majorHAnsi"/>
          <w:iCs/>
          <w:sz w:val="18"/>
          <w:szCs w:val="18"/>
        </w:rPr>
      </w:pPr>
    </w:p>
    <w:p w14:paraId="1A0FB24F"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 xml:space="preserve">Behandling af </w:t>
      </w:r>
      <w:r w:rsidR="002377AE" w:rsidRPr="00D64C5B">
        <w:rPr>
          <w:rFonts w:asciiTheme="majorHAnsi" w:hAnsiTheme="majorHAnsi"/>
          <w:iCs/>
          <w:sz w:val="18"/>
          <w:szCs w:val="18"/>
        </w:rPr>
        <w:t>side</w:t>
      </w:r>
      <w:r w:rsidRPr="00D64C5B">
        <w:rPr>
          <w:rFonts w:asciiTheme="majorHAnsi" w:hAnsiTheme="majorHAnsi"/>
          <w:iCs/>
          <w:sz w:val="18"/>
          <w:szCs w:val="18"/>
        </w:rPr>
        <w:t>spor målrettes til kun at omfatte sporet langs perronforkanter, spor i forbindelse med rangerarealer, kombiterminaler og togklargørings</w:t>
      </w:r>
      <w:r w:rsidR="007773A7" w:rsidRPr="00D64C5B">
        <w:rPr>
          <w:rFonts w:asciiTheme="majorHAnsi" w:hAnsiTheme="majorHAnsi"/>
          <w:iCs/>
          <w:sz w:val="18"/>
          <w:szCs w:val="18"/>
        </w:rPr>
        <w:t>-</w:t>
      </w:r>
      <w:r w:rsidRPr="00D64C5B">
        <w:rPr>
          <w:rFonts w:asciiTheme="majorHAnsi" w:hAnsiTheme="majorHAnsi"/>
          <w:iCs/>
          <w:sz w:val="18"/>
          <w:szCs w:val="18"/>
        </w:rPr>
        <w:t xml:space="preserve">områder. </w:t>
      </w:r>
    </w:p>
    <w:p w14:paraId="673843E8" w14:textId="77777777" w:rsidR="00804606" w:rsidRPr="00D64C5B" w:rsidRDefault="00804606" w:rsidP="004B5FA1">
      <w:pPr>
        <w:spacing w:line="276" w:lineRule="auto"/>
        <w:jc w:val="left"/>
        <w:rPr>
          <w:rFonts w:asciiTheme="majorHAnsi" w:hAnsiTheme="majorHAnsi"/>
          <w:iCs/>
          <w:sz w:val="18"/>
          <w:szCs w:val="18"/>
        </w:rPr>
      </w:pPr>
    </w:p>
    <w:p w14:paraId="749218DC"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Kun grønne tilgroede partier i og langs spor behandles med glyphosat og på hoved</w:t>
      </w:r>
      <w:r w:rsidR="007773A7" w:rsidRPr="00D64C5B">
        <w:rPr>
          <w:rFonts w:asciiTheme="majorHAnsi" w:hAnsiTheme="majorHAnsi"/>
          <w:iCs/>
          <w:sz w:val="18"/>
          <w:szCs w:val="18"/>
        </w:rPr>
        <w:t>-</w:t>
      </w:r>
      <w:r w:rsidRPr="00D64C5B">
        <w:rPr>
          <w:rFonts w:asciiTheme="majorHAnsi" w:hAnsiTheme="majorHAnsi"/>
          <w:iCs/>
          <w:sz w:val="18"/>
          <w:szCs w:val="18"/>
        </w:rPr>
        <w:t xml:space="preserve">sporene anvendes </w:t>
      </w:r>
      <w:r w:rsidR="002377AE" w:rsidRPr="00D64C5B">
        <w:rPr>
          <w:rFonts w:asciiTheme="majorHAnsi" w:hAnsiTheme="majorHAnsi"/>
          <w:iCs/>
          <w:sz w:val="18"/>
          <w:szCs w:val="18"/>
        </w:rPr>
        <w:t xml:space="preserve">et indlejet specialtog med </w:t>
      </w:r>
      <w:r w:rsidRPr="00D64C5B">
        <w:rPr>
          <w:rFonts w:asciiTheme="majorHAnsi" w:hAnsiTheme="majorHAnsi"/>
          <w:iCs/>
          <w:sz w:val="18"/>
          <w:szCs w:val="18"/>
        </w:rPr>
        <w:t>et fotooptisk registreringssystem for at optimere behandlingen.</w:t>
      </w:r>
    </w:p>
    <w:p w14:paraId="23D09A3F" w14:textId="77777777" w:rsidR="00804606" w:rsidRPr="00D64C5B" w:rsidRDefault="00804606" w:rsidP="004B5FA1">
      <w:pPr>
        <w:spacing w:line="276" w:lineRule="auto"/>
        <w:jc w:val="left"/>
        <w:rPr>
          <w:rFonts w:asciiTheme="majorHAnsi" w:hAnsiTheme="majorHAnsi"/>
          <w:iCs/>
          <w:sz w:val="18"/>
          <w:szCs w:val="18"/>
        </w:rPr>
      </w:pPr>
    </w:p>
    <w:p w14:paraId="14BA3323" w14:textId="77777777" w:rsidR="00804606" w:rsidRPr="00D64C5B" w:rsidRDefault="00804606" w:rsidP="004B5FA1">
      <w:pPr>
        <w:spacing w:line="276" w:lineRule="auto"/>
        <w:jc w:val="left"/>
        <w:rPr>
          <w:rFonts w:asciiTheme="majorHAnsi" w:hAnsiTheme="majorHAnsi"/>
          <w:iCs/>
          <w:sz w:val="18"/>
          <w:szCs w:val="18"/>
        </w:rPr>
      </w:pPr>
      <w:r w:rsidRPr="00D64C5B">
        <w:rPr>
          <w:rFonts w:asciiTheme="majorHAnsi" w:hAnsiTheme="majorHAnsi"/>
          <w:iCs/>
          <w:sz w:val="18"/>
          <w:szCs w:val="18"/>
        </w:rPr>
        <w:t>På landsplan bekæmpes Kæmpe Bjørneklo på Banedanmarks arealer iht. lovgivning og den invasive plante, Kæmpe Pileurt, forsøges reduceret på lokaliteter, hvor den har skadelig indvirkning på sporet. I 201</w:t>
      </w:r>
      <w:r w:rsidR="00A70A9E" w:rsidRPr="00D64C5B">
        <w:rPr>
          <w:rFonts w:asciiTheme="majorHAnsi" w:hAnsiTheme="majorHAnsi"/>
          <w:iCs/>
          <w:sz w:val="18"/>
          <w:szCs w:val="18"/>
        </w:rPr>
        <w:t>8</w:t>
      </w:r>
      <w:r w:rsidRPr="00D64C5B">
        <w:rPr>
          <w:rFonts w:asciiTheme="majorHAnsi" w:hAnsiTheme="majorHAnsi"/>
          <w:iCs/>
          <w:sz w:val="18"/>
          <w:szCs w:val="18"/>
        </w:rPr>
        <w:t xml:space="preserve"> blev der anvendt </w:t>
      </w:r>
      <w:r w:rsidR="007773A7" w:rsidRPr="00D64C5B">
        <w:rPr>
          <w:rFonts w:asciiTheme="majorHAnsi" w:hAnsiTheme="majorHAnsi"/>
          <w:iCs/>
          <w:sz w:val="18"/>
          <w:szCs w:val="18"/>
        </w:rPr>
        <w:t xml:space="preserve">15 </w:t>
      </w:r>
      <w:r w:rsidRPr="00D64C5B">
        <w:rPr>
          <w:rFonts w:asciiTheme="majorHAnsi" w:hAnsiTheme="majorHAnsi"/>
          <w:iCs/>
          <w:sz w:val="18"/>
          <w:szCs w:val="18"/>
        </w:rPr>
        <w:t>kg glyphosat til bekæmpelse af disse to planter. Ved fastholdelse af den årlige kampagne mod Kæmpe Bjørneklo, er antallet af kolonier for nedadgående, hvorimod Kæmpe Pileurt udgør et stigende problem. De kommende år vil Banedanmark rette fokus på Kæmpe Pileurt og har iværksat forskellige forsøg, såvel kemisk</w:t>
      </w:r>
      <w:r w:rsidR="002E20CE" w:rsidRPr="00D64C5B">
        <w:rPr>
          <w:rFonts w:asciiTheme="majorHAnsi" w:hAnsiTheme="majorHAnsi"/>
          <w:iCs/>
          <w:sz w:val="18"/>
          <w:szCs w:val="18"/>
        </w:rPr>
        <w:t>e</w:t>
      </w:r>
      <w:r w:rsidRPr="00D64C5B">
        <w:rPr>
          <w:rFonts w:asciiTheme="majorHAnsi" w:hAnsiTheme="majorHAnsi"/>
          <w:iCs/>
          <w:sz w:val="18"/>
          <w:szCs w:val="18"/>
        </w:rPr>
        <w:t xml:space="preserve"> som ikke-kemisk</w:t>
      </w:r>
      <w:r w:rsidR="002E20CE" w:rsidRPr="00D64C5B">
        <w:rPr>
          <w:rFonts w:asciiTheme="majorHAnsi" w:hAnsiTheme="majorHAnsi"/>
          <w:iCs/>
          <w:sz w:val="18"/>
          <w:szCs w:val="18"/>
        </w:rPr>
        <w:t>e forsøg</w:t>
      </w:r>
      <w:r w:rsidRPr="00D64C5B">
        <w:rPr>
          <w:rFonts w:asciiTheme="majorHAnsi" w:hAnsiTheme="majorHAnsi"/>
          <w:iCs/>
          <w:sz w:val="18"/>
          <w:szCs w:val="18"/>
        </w:rPr>
        <w:t>.</w:t>
      </w:r>
    </w:p>
    <w:p w14:paraId="46488DCC" w14:textId="77777777" w:rsidR="00804606" w:rsidRPr="00243531" w:rsidRDefault="00804606" w:rsidP="004B5FA1">
      <w:pPr>
        <w:spacing w:line="276" w:lineRule="auto"/>
        <w:jc w:val="left"/>
        <w:rPr>
          <w:rFonts w:asciiTheme="majorHAnsi" w:hAnsiTheme="majorHAnsi" w:cs="AgfaRotisSerif"/>
          <w:sz w:val="18"/>
          <w:szCs w:val="18"/>
        </w:rPr>
      </w:pPr>
    </w:p>
    <w:tbl>
      <w:tblPr>
        <w:tblStyle w:val="Lysliste-fremhvningsfarv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077"/>
        <w:gridCol w:w="912"/>
        <w:gridCol w:w="851"/>
        <w:gridCol w:w="850"/>
        <w:gridCol w:w="1068"/>
      </w:tblGrid>
      <w:tr w:rsidR="004D11D5" w:rsidRPr="00B727FD" w14:paraId="0E9EFF48" w14:textId="77777777" w:rsidTr="00690B7D">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hideMark/>
          </w:tcPr>
          <w:p w14:paraId="68749AE8" w14:textId="77777777" w:rsidR="004D11D5" w:rsidRPr="00690B7D" w:rsidRDefault="004D11D5" w:rsidP="004B5FA1">
            <w:pPr>
              <w:spacing w:line="276" w:lineRule="auto"/>
              <w:jc w:val="left"/>
              <w:rPr>
                <w:rFonts w:asciiTheme="majorHAnsi" w:hAnsiTheme="majorHAnsi" w:cs="AgfaRotisSerif"/>
                <w:bCs w:val="0"/>
                <w:sz w:val="16"/>
                <w:szCs w:val="16"/>
              </w:rPr>
            </w:pPr>
            <w:r w:rsidRPr="00690B7D">
              <w:rPr>
                <w:rFonts w:asciiTheme="majorHAnsi" w:hAnsiTheme="majorHAnsi" w:cs="AgfaRotisSerif"/>
                <w:bCs w:val="0"/>
                <w:sz w:val="16"/>
                <w:szCs w:val="16"/>
              </w:rPr>
              <w:t>År</w:t>
            </w:r>
          </w:p>
        </w:tc>
        <w:tc>
          <w:tcPr>
            <w:cnfStyle w:val="000010000000" w:firstRow="0" w:lastRow="0" w:firstColumn="0" w:lastColumn="0" w:oddVBand="1" w:evenVBand="0" w:oddHBand="0" w:evenHBand="0" w:firstRowFirstColumn="0" w:firstRowLastColumn="0" w:lastRowFirstColumn="0" w:lastRowLastColumn="0"/>
            <w:tcW w:w="1077" w:type="dxa"/>
            <w:tcBorders>
              <w:left w:val="nil"/>
              <w:bottom w:val="nil"/>
              <w:right w:val="nil"/>
            </w:tcBorders>
            <w:hideMark/>
          </w:tcPr>
          <w:p w14:paraId="5C67A147" w14:textId="77777777" w:rsidR="004D11D5" w:rsidRPr="00690B7D" w:rsidRDefault="004D11D5" w:rsidP="004B5FA1">
            <w:pPr>
              <w:spacing w:line="276" w:lineRule="auto"/>
              <w:jc w:val="left"/>
              <w:rPr>
                <w:rFonts w:asciiTheme="majorHAnsi" w:hAnsiTheme="majorHAnsi" w:cs="AgfaRotisSerif"/>
                <w:bCs w:val="0"/>
                <w:sz w:val="16"/>
                <w:szCs w:val="16"/>
              </w:rPr>
            </w:pPr>
            <w:r w:rsidRPr="00690B7D">
              <w:rPr>
                <w:rFonts w:asciiTheme="majorHAnsi" w:hAnsiTheme="majorHAnsi" w:cs="AgfaRotisSerif"/>
                <w:bCs w:val="0"/>
                <w:sz w:val="16"/>
                <w:szCs w:val="16"/>
              </w:rPr>
              <w:t>2014</w:t>
            </w:r>
          </w:p>
        </w:tc>
        <w:tc>
          <w:tcPr>
            <w:tcW w:w="912" w:type="dxa"/>
            <w:tcBorders>
              <w:top w:val="nil"/>
              <w:left w:val="nil"/>
              <w:bottom w:val="nil"/>
              <w:right w:val="nil"/>
            </w:tcBorders>
            <w:hideMark/>
          </w:tcPr>
          <w:p w14:paraId="0EA30952" w14:textId="77777777" w:rsidR="004D11D5" w:rsidRPr="00690B7D" w:rsidRDefault="004D11D5"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bCs w:val="0"/>
                <w:sz w:val="16"/>
                <w:szCs w:val="16"/>
              </w:rPr>
            </w:pPr>
            <w:r w:rsidRPr="00690B7D">
              <w:rPr>
                <w:rFonts w:asciiTheme="majorHAnsi" w:hAnsiTheme="majorHAnsi" w:cs="AgfaRotisSerif"/>
                <w:bCs w:val="0"/>
                <w:sz w:val="16"/>
                <w:szCs w:val="16"/>
              </w:rPr>
              <w:t>2015</w:t>
            </w:r>
          </w:p>
        </w:tc>
        <w:tc>
          <w:tcPr>
            <w:cnfStyle w:val="000010000000" w:firstRow="0" w:lastRow="0" w:firstColumn="0" w:lastColumn="0" w:oddVBand="1" w:evenVBand="0" w:oddHBand="0" w:evenHBand="0" w:firstRowFirstColumn="0" w:firstRowLastColumn="0" w:lastRowFirstColumn="0" w:lastRowLastColumn="0"/>
            <w:tcW w:w="851" w:type="dxa"/>
            <w:tcBorders>
              <w:top w:val="nil"/>
              <w:left w:val="nil"/>
              <w:bottom w:val="nil"/>
              <w:right w:val="nil"/>
            </w:tcBorders>
            <w:hideMark/>
          </w:tcPr>
          <w:p w14:paraId="1FA9512E" w14:textId="77777777" w:rsidR="004D11D5" w:rsidRPr="00690B7D" w:rsidRDefault="004D11D5" w:rsidP="004B5FA1">
            <w:pPr>
              <w:spacing w:line="276" w:lineRule="auto"/>
              <w:jc w:val="left"/>
              <w:rPr>
                <w:rFonts w:asciiTheme="majorHAnsi" w:hAnsiTheme="majorHAnsi" w:cs="AgfaRotisSerif"/>
                <w:bCs w:val="0"/>
                <w:sz w:val="16"/>
                <w:szCs w:val="16"/>
              </w:rPr>
            </w:pPr>
            <w:r w:rsidRPr="00690B7D">
              <w:rPr>
                <w:rFonts w:asciiTheme="majorHAnsi" w:hAnsiTheme="majorHAnsi" w:cs="AgfaRotisSerif"/>
                <w:bCs w:val="0"/>
                <w:sz w:val="16"/>
                <w:szCs w:val="16"/>
              </w:rPr>
              <w:t>2016</w:t>
            </w:r>
          </w:p>
        </w:tc>
        <w:tc>
          <w:tcPr>
            <w:tcW w:w="850" w:type="dxa"/>
            <w:tcBorders>
              <w:top w:val="nil"/>
              <w:left w:val="nil"/>
              <w:bottom w:val="single" w:sz="4" w:space="0" w:color="4BACC6" w:themeColor="accent5"/>
              <w:right w:val="nil"/>
            </w:tcBorders>
          </w:tcPr>
          <w:p w14:paraId="3D9C02A4" w14:textId="77777777" w:rsidR="004D11D5" w:rsidRPr="00690B7D" w:rsidRDefault="004D11D5"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bCs w:val="0"/>
                <w:sz w:val="16"/>
                <w:szCs w:val="16"/>
              </w:rPr>
            </w:pPr>
            <w:r w:rsidRPr="00690B7D">
              <w:rPr>
                <w:rFonts w:asciiTheme="majorHAnsi" w:hAnsiTheme="majorHAnsi" w:cs="AgfaRotisSerif"/>
                <w:bCs w:val="0"/>
                <w:sz w:val="16"/>
                <w:szCs w:val="16"/>
              </w:rPr>
              <w:t>2017</w:t>
            </w:r>
          </w:p>
        </w:tc>
        <w:tc>
          <w:tcPr>
            <w:cnfStyle w:val="000100000000" w:firstRow="0" w:lastRow="0" w:firstColumn="0" w:lastColumn="1" w:oddVBand="0" w:evenVBand="0" w:oddHBand="0" w:evenHBand="0" w:firstRowFirstColumn="0" w:firstRowLastColumn="0" w:lastRowFirstColumn="0" w:lastRowLastColumn="0"/>
            <w:tcW w:w="1068" w:type="dxa"/>
            <w:tcBorders>
              <w:top w:val="nil"/>
              <w:left w:val="nil"/>
              <w:bottom w:val="nil"/>
              <w:right w:val="nil"/>
            </w:tcBorders>
          </w:tcPr>
          <w:p w14:paraId="251E1882" w14:textId="77777777" w:rsidR="004D11D5" w:rsidRPr="00690B7D" w:rsidRDefault="004D11D5" w:rsidP="004B5FA1">
            <w:pPr>
              <w:spacing w:line="276" w:lineRule="auto"/>
              <w:jc w:val="left"/>
              <w:rPr>
                <w:rFonts w:asciiTheme="majorHAnsi" w:hAnsiTheme="majorHAnsi" w:cs="AgfaRotisSerif"/>
                <w:bCs w:val="0"/>
                <w:sz w:val="16"/>
                <w:szCs w:val="16"/>
              </w:rPr>
            </w:pPr>
            <w:r w:rsidRPr="00690B7D">
              <w:rPr>
                <w:rFonts w:asciiTheme="majorHAnsi" w:hAnsiTheme="majorHAnsi" w:cs="AgfaRotisSerif"/>
                <w:bCs w:val="0"/>
                <w:sz w:val="16"/>
                <w:szCs w:val="16"/>
              </w:rPr>
              <w:t>2018</w:t>
            </w:r>
          </w:p>
        </w:tc>
      </w:tr>
      <w:tr w:rsidR="004D11D5" w:rsidRPr="00B727FD" w14:paraId="704034F2" w14:textId="77777777" w:rsidTr="00690B7D">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13" w:type="dxa"/>
            <w:tcBorders>
              <w:top w:val="nil"/>
            </w:tcBorders>
            <w:hideMark/>
          </w:tcPr>
          <w:p w14:paraId="04B42EA6" w14:textId="77777777" w:rsidR="004D11D5" w:rsidRPr="00690B7D" w:rsidRDefault="004D11D5" w:rsidP="004B5FA1">
            <w:pPr>
              <w:spacing w:line="276" w:lineRule="auto"/>
              <w:jc w:val="left"/>
              <w:rPr>
                <w:rFonts w:asciiTheme="majorHAnsi" w:hAnsiTheme="majorHAnsi" w:cs="AgfaRotisSerif"/>
                <w:b w:val="0"/>
                <w:bCs w:val="0"/>
                <w:sz w:val="16"/>
                <w:szCs w:val="16"/>
              </w:rPr>
            </w:pPr>
            <w:r w:rsidRPr="00690B7D">
              <w:rPr>
                <w:rFonts w:asciiTheme="majorHAnsi" w:hAnsiTheme="majorHAnsi" w:cs="AgfaRotisSerif"/>
                <w:b w:val="0"/>
                <w:bCs w:val="0"/>
                <w:sz w:val="16"/>
                <w:szCs w:val="16"/>
              </w:rPr>
              <w:t>Mængde</w:t>
            </w:r>
          </w:p>
        </w:tc>
        <w:tc>
          <w:tcPr>
            <w:cnfStyle w:val="000010000000" w:firstRow="0" w:lastRow="0" w:firstColumn="0" w:lastColumn="0" w:oddVBand="1" w:evenVBand="0" w:oddHBand="0" w:evenHBand="0" w:firstRowFirstColumn="0" w:firstRowLastColumn="0" w:lastRowFirstColumn="0" w:lastRowLastColumn="0"/>
            <w:tcW w:w="1077" w:type="dxa"/>
            <w:tcBorders>
              <w:top w:val="nil"/>
            </w:tcBorders>
            <w:hideMark/>
          </w:tcPr>
          <w:p w14:paraId="0F6E4058" w14:textId="77777777" w:rsidR="004D11D5" w:rsidRPr="00690B7D" w:rsidRDefault="004D11D5" w:rsidP="004B5FA1">
            <w:pPr>
              <w:spacing w:line="276" w:lineRule="auto"/>
              <w:jc w:val="left"/>
              <w:rPr>
                <w:rFonts w:asciiTheme="majorHAnsi" w:hAnsiTheme="majorHAnsi" w:cs="AgfaRotisSerif"/>
                <w:b w:val="0"/>
                <w:bCs w:val="0"/>
                <w:sz w:val="16"/>
                <w:szCs w:val="16"/>
              </w:rPr>
            </w:pPr>
            <w:r w:rsidRPr="00690B7D">
              <w:rPr>
                <w:rFonts w:asciiTheme="majorHAnsi" w:hAnsiTheme="majorHAnsi" w:cs="AgfaRotisSerif"/>
                <w:b w:val="0"/>
                <w:bCs w:val="0"/>
                <w:sz w:val="16"/>
                <w:szCs w:val="16"/>
              </w:rPr>
              <w:t>1.136</w:t>
            </w:r>
          </w:p>
        </w:tc>
        <w:tc>
          <w:tcPr>
            <w:tcW w:w="912" w:type="dxa"/>
            <w:tcBorders>
              <w:top w:val="nil"/>
            </w:tcBorders>
            <w:hideMark/>
          </w:tcPr>
          <w:p w14:paraId="13A71FA0" w14:textId="77777777" w:rsidR="004D11D5" w:rsidRPr="00690B7D" w:rsidRDefault="004D11D5" w:rsidP="004B5FA1">
            <w:pPr>
              <w:spacing w:line="276" w:lineRule="auto"/>
              <w:jc w:val="left"/>
              <w:cnfStyle w:val="010000000000" w:firstRow="0" w:lastRow="1" w:firstColumn="0" w:lastColumn="0" w:oddVBand="0" w:evenVBand="0" w:oddHBand="0" w:evenHBand="0" w:firstRowFirstColumn="0" w:firstRowLastColumn="0" w:lastRowFirstColumn="0" w:lastRowLastColumn="0"/>
              <w:rPr>
                <w:rFonts w:asciiTheme="majorHAnsi" w:hAnsiTheme="majorHAnsi" w:cs="AgfaRotisSerif"/>
                <w:b w:val="0"/>
                <w:bCs w:val="0"/>
                <w:sz w:val="16"/>
                <w:szCs w:val="16"/>
              </w:rPr>
            </w:pPr>
            <w:r w:rsidRPr="00690B7D">
              <w:rPr>
                <w:rFonts w:asciiTheme="majorHAnsi" w:hAnsiTheme="majorHAnsi" w:cs="AgfaRotisSerif"/>
                <w:b w:val="0"/>
                <w:bCs w:val="0"/>
                <w:sz w:val="16"/>
                <w:szCs w:val="16"/>
              </w:rPr>
              <w:t>1.193</w:t>
            </w:r>
          </w:p>
        </w:tc>
        <w:tc>
          <w:tcPr>
            <w:cnfStyle w:val="000010000000" w:firstRow="0" w:lastRow="0" w:firstColumn="0" w:lastColumn="0" w:oddVBand="1" w:evenVBand="0" w:oddHBand="0" w:evenHBand="0" w:firstRowFirstColumn="0" w:firstRowLastColumn="0" w:lastRowFirstColumn="0" w:lastRowLastColumn="0"/>
            <w:tcW w:w="851" w:type="dxa"/>
            <w:tcBorders>
              <w:top w:val="nil"/>
              <w:right w:val="single" w:sz="4" w:space="0" w:color="4BACC6" w:themeColor="accent5"/>
            </w:tcBorders>
            <w:hideMark/>
          </w:tcPr>
          <w:p w14:paraId="0D7504AF" w14:textId="77777777" w:rsidR="004D11D5" w:rsidRPr="00690B7D" w:rsidRDefault="004D11D5" w:rsidP="004B5FA1">
            <w:pPr>
              <w:spacing w:line="276" w:lineRule="auto"/>
              <w:jc w:val="left"/>
              <w:rPr>
                <w:rFonts w:asciiTheme="majorHAnsi" w:hAnsiTheme="majorHAnsi" w:cs="AgfaRotisSerif"/>
                <w:b w:val="0"/>
                <w:bCs w:val="0"/>
                <w:sz w:val="16"/>
                <w:szCs w:val="16"/>
              </w:rPr>
            </w:pPr>
            <w:r w:rsidRPr="00690B7D">
              <w:rPr>
                <w:rFonts w:asciiTheme="majorHAnsi" w:hAnsiTheme="majorHAnsi" w:cs="AgfaRotisSerif"/>
                <w:b w:val="0"/>
                <w:bCs w:val="0"/>
                <w:sz w:val="16"/>
                <w:szCs w:val="16"/>
              </w:rPr>
              <w:t>1.140</w:t>
            </w:r>
          </w:p>
        </w:tc>
        <w:tc>
          <w:tcPr>
            <w:tcW w:w="85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5D4172F5" w14:textId="77777777" w:rsidR="004D11D5" w:rsidRPr="00690B7D" w:rsidRDefault="004D11D5" w:rsidP="00B727FD">
            <w:pPr>
              <w:spacing w:line="276" w:lineRule="auto"/>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AgfaRotisSerif"/>
                <w:b w:val="0"/>
                <w:bCs w:val="0"/>
                <w:sz w:val="16"/>
                <w:szCs w:val="16"/>
              </w:rPr>
            </w:pPr>
            <w:r w:rsidRPr="00690B7D">
              <w:rPr>
                <w:rFonts w:asciiTheme="majorHAnsi" w:hAnsiTheme="majorHAnsi" w:cs="AgfaRotisSerif"/>
                <w:b w:val="0"/>
                <w:bCs w:val="0"/>
                <w:sz w:val="16"/>
                <w:szCs w:val="16"/>
              </w:rPr>
              <w:t>883</w:t>
            </w:r>
          </w:p>
        </w:tc>
        <w:tc>
          <w:tcPr>
            <w:cnfStyle w:val="000100000000" w:firstRow="0" w:lastRow="0" w:firstColumn="0" w:lastColumn="1" w:oddVBand="0" w:evenVBand="0" w:oddHBand="0" w:evenHBand="0" w:firstRowFirstColumn="0" w:firstRowLastColumn="0" w:lastRowFirstColumn="0" w:lastRowLastColumn="0"/>
            <w:tcW w:w="1068" w:type="dxa"/>
            <w:tcBorders>
              <w:top w:val="nil"/>
              <w:left w:val="single" w:sz="4" w:space="0" w:color="4BACC6" w:themeColor="accent5"/>
            </w:tcBorders>
          </w:tcPr>
          <w:p w14:paraId="32E4027D" w14:textId="77777777" w:rsidR="004D11D5" w:rsidRPr="00690B7D" w:rsidRDefault="004D11D5" w:rsidP="004B5FA1">
            <w:pPr>
              <w:spacing w:line="276" w:lineRule="auto"/>
              <w:jc w:val="left"/>
              <w:rPr>
                <w:rFonts w:asciiTheme="majorHAnsi" w:hAnsiTheme="majorHAnsi" w:cs="AgfaRotisSerif"/>
                <w:b w:val="0"/>
                <w:bCs w:val="0"/>
                <w:sz w:val="16"/>
                <w:szCs w:val="16"/>
              </w:rPr>
            </w:pPr>
            <w:r w:rsidRPr="00690B7D">
              <w:rPr>
                <w:rFonts w:asciiTheme="majorHAnsi" w:hAnsiTheme="majorHAnsi" w:cs="AgfaRotisSerif"/>
                <w:b w:val="0"/>
                <w:bCs w:val="0"/>
                <w:sz w:val="16"/>
                <w:szCs w:val="16"/>
              </w:rPr>
              <w:t>1.009</w:t>
            </w:r>
          </w:p>
        </w:tc>
      </w:tr>
    </w:tbl>
    <w:p w14:paraId="6A3C2950" w14:textId="77777777" w:rsidR="00C4619E" w:rsidRDefault="00C4619E" w:rsidP="004B5FA1">
      <w:pPr>
        <w:jc w:val="left"/>
        <w:rPr>
          <w:rFonts w:asciiTheme="majorHAnsi" w:hAnsiTheme="majorHAnsi" w:cs="AgfaRotisSerif"/>
          <w:b/>
          <w:sz w:val="18"/>
          <w:szCs w:val="18"/>
        </w:rPr>
      </w:pPr>
    </w:p>
    <w:p w14:paraId="2109D694" w14:textId="77777777" w:rsidR="00804606" w:rsidRDefault="002E20CE" w:rsidP="004B5FA1">
      <w:pPr>
        <w:jc w:val="left"/>
        <w:rPr>
          <w:rFonts w:asciiTheme="majorHAnsi" w:hAnsiTheme="majorHAnsi" w:cs="AgfaRotisSerif"/>
          <w:b/>
          <w:sz w:val="18"/>
          <w:szCs w:val="18"/>
        </w:rPr>
      </w:pPr>
      <w:r>
        <w:rPr>
          <w:rFonts w:asciiTheme="majorHAnsi" w:hAnsiTheme="majorHAnsi" w:cs="AgfaRotisSerif"/>
          <w:b/>
          <w:sz w:val="18"/>
          <w:szCs w:val="18"/>
        </w:rPr>
        <w:t>Tabel 3</w:t>
      </w:r>
      <w:r w:rsidRPr="00243531">
        <w:rPr>
          <w:rFonts w:asciiTheme="majorHAnsi" w:hAnsiTheme="majorHAnsi" w:cs="AgfaRotisSerif"/>
          <w:b/>
          <w:sz w:val="18"/>
          <w:szCs w:val="18"/>
        </w:rPr>
        <w:t xml:space="preserve">. Forbrug af pesticider </w:t>
      </w:r>
      <w:r>
        <w:rPr>
          <w:rFonts w:asciiTheme="majorHAnsi" w:hAnsiTheme="majorHAnsi" w:cs="AgfaRotisSerif"/>
          <w:b/>
          <w:sz w:val="18"/>
          <w:szCs w:val="18"/>
        </w:rPr>
        <w:t xml:space="preserve">2014-2018 </w:t>
      </w:r>
      <w:r w:rsidRPr="00243531">
        <w:rPr>
          <w:rFonts w:asciiTheme="majorHAnsi" w:hAnsiTheme="majorHAnsi" w:cs="AgfaRotisSerif"/>
          <w:b/>
          <w:sz w:val="18"/>
          <w:szCs w:val="18"/>
        </w:rPr>
        <w:t>(kg aktivt stof)</w:t>
      </w:r>
    </w:p>
    <w:p w14:paraId="1179B08E" w14:textId="77777777" w:rsidR="002E20CE" w:rsidRDefault="002E20CE" w:rsidP="004B5FA1">
      <w:pPr>
        <w:jc w:val="left"/>
        <w:rPr>
          <w:rFonts w:ascii="Agfa Rotis Sans Serif" w:hAnsi="Agfa Rotis Sans Serif"/>
          <w:sz w:val="20"/>
          <w:szCs w:val="20"/>
        </w:rPr>
      </w:pPr>
    </w:p>
    <w:p w14:paraId="0476E153" w14:textId="77777777" w:rsidR="00804606" w:rsidRPr="00D64C5B" w:rsidRDefault="00804606" w:rsidP="00D64C5B">
      <w:pPr>
        <w:spacing w:line="276" w:lineRule="auto"/>
        <w:jc w:val="left"/>
        <w:rPr>
          <w:rFonts w:asciiTheme="majorHAnsi" w:hAnsiTheme="majorHAnsi"/>
          <w:iCs/>
          <w:sz w:val="18"/>
          <w:szCs w:val="18"/>
        </w:rPr>
      </w:pPr>
      <w:bookmarkStart w:id="142" w:name="_Hlk5437279"/>
      <w:r w:rsidRPr="00D64C5B">
        <w:rPr>
          <w:rFonts w:asciiTheme="majorHAnsi" w:hAnsiTheme="majorHAnsi"/>
          <w:iCs/>
          <w:sz w:val="18"/>
          <w:szCs w:val="18"/>
        </w:rPr>
        <w:t xml:space="preserve">Jernbaneinfrastrukturejere i Europa, der ikke allerede nu – som Banedanmark, </w:t>
      </w:r>
      <w:r w:rsidR="00192F3B" w:rsidRPr="00D64C5B">
        <w:rPr>
          <w:rFonts w:asciiTheme="majorHAnsi" w:hAnsiTheme="majorHAnsi"/>
          <w:iCs/>
          <w:sz w:val="18"/>
          <w:szCs w:val="18"/>
        </w:rPr>
        <w:t xml:space="preserve">arbejder </w:t>
      </w:r>
      <w:r w:rsidR="005C5136" w:rsidRPr="00D64C5B">
        <w:rPr>
          <w:rFonts w:asciiTheme="majorHAnsi" w:hAnsiTheme="majorHAnsi"/>
          <w:iCs/>
          <w:sz w:val="18"/>
          <w:szCs w:val="18"/>
        </w:rPr>
        <w:t>pro</w:t>
      </w:r>
      <w:r w:rsidR="00192F3B" w:rsidRPr="00D64C5B">
        <w:rPr>
          <w:rFonts w:asciiTheme="majorHAnsi" w:hAnsiTheme="majorHAnsi"/>
          <w:iCs/>
          <w:sz w:val="18"/>
          <w:szCs w:val="18"/>
        </w:rPr>
        <w:t xml:space="preserve">aktivt med </w:t>
      </w:r>
      <w:r w:rsidRPr="00D64C5B">
        <w:rPr>
          <w:rFonts w:asciiTheme="majorHAnsi" w:hAnsiTheme="majorHAnsi"/>
          <w:iCs/>
          <w:sz w:val="18"/>
          <w:szCs w:val="18"/>
        </w:rPr>
        <w:t>mål og handlingsplan</w:t>
      </w:r>
      <w:r w:rsidR="00192F3B" w:rsidRPr="00D64C5B">
        <w:rPr>
          <w:rFonts w:asciiTheme="majorHAnsi" w:hAnsiTheme="majorHAnsi"/>
          <w:iCs/>
          <w:sz w:val="18"/>
          <w:szCs w:val="18"/>
        </w:rPr>
        <w:t>er</w:t>
      </w:r>
      <w:r w:rsidRPr="00D64C5B">
        <w:rPr>
          <w:rFonts w:asciiTheme="majorHAnsi" w:hAnsiTheme="majorHAnsi"/>
          <w:iCs/>
          <w:sz w:val="18"/>
          <w:szCs w:val="18"/>
        </w:rPr>
        <w:t xml:space="preserve"> for kemisk behandling af ukrudt i sporet, vil efter 2018 ikke have mulighed for at anvende kemiske metoder i henhold til EU krav.</w:t>
      </w:r>
    </w:p>
    <w:bookmarkEnd w:id="142"/>
    <w:p w14:paraId="5FAEE74C"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 xml:space="preserve"> </w:t>
      </w:r>
    </w:p>
    <w:p w14:paraId="53EC26A6"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EU´s appeludvalg har den 27. november 2017 vedtaget en fornyet godkendelse af glyphosat</w:t>
      </w:r>
      <w:r w:rsidR="004D11D5" w:rsidRPr="00D64C5B">
        <w:rPr>
          <w:rFonts w:asciiTheme="majorHAnsi" w:hAnsiTheme="majorHAnsi"/>
          <w:iCs/>
          <w:sz w:val="18"/>
          <w:szCs w:val="18"/>
        </w:rPr>
        <w:t xml:space="preserve"> </w:t>
      </w:r>
      <w:r w:rsidRPr="00D64C5B">
        <w:rPr>
          <w:rFonts w:asciiTheme="majorHAnsi" w:hAnsiTheme="majorHAnsi"/>
          <w:iCs/>
          <w:sz w:val="18"/>
          <w:szCs w:val="18"/>
        </w:rPr>
        <w:t xml:space="preserve">fem år frem. Banedanmark </w:t>
      </w:r>
      <w:r w:rsidR="009A6838" w:rsidRPr="00D64C5B">
        <w:rPr>
          <w:rFonts w:asciiTheme="majorHAnsi" w:hAnsiTheme="majorHAnsi"/>
          <w:iCs/>
          <w:sz w:val="18"/>
          <w:szCs w:val="18"/>
        </w:rPr>
        <w:t>har indgået ny s</w:t>
      </w:r>
      <w:r w:rsidRPr="00D64C5B">
        <w:rPr>
          <w:rFonts w:asciiTheme="majorHAnsi" w:hAnsiTheme="majorHAnsi"/>
          <w:iCs/>
          <w:sz w:val="18"/>
          <w:szCs w:val="18"/>
        </w:rPr>
        <w:t xml:space="preserve">porsprøjtningskontrakt i 2018 og godkendelsen er indarbejdet i behandlingsstrategien de næste fem år frem, svarende til kontraktperioden. I denne kommende fem års periode vil Banedanmark i samarbejde med andre europæiske jernbaneinfrastrukturejere arbejde på at finde nye effektive og mulige alternativer til glyphosat. </w:t>
      </w:r>
    </w:p>
    <w:p w14:paraId="2593988E" w14:textId="77777777" w:rsidR="00804606" w:rsidRPr="00D64C5B" w:rsidRDefault="00804606" w:rsidP="00D64C5B">
      <w:pPr>
        <w:spacing w:line="276" w:lineRule="auto"/>
        <w:jc w:val="left"/>
        <w:rPr>
          <w:rFonts w:asciiTheme="majorHAnsi" w:hAnsiTheme="majorHAnsi"/>
          <w:iCs/>
          <w:sz w:val="18"/>
          <w:szCs w:val="18"/>
        </w:rPr>
      </w:pPr>
    </w:p>
    <w:p w14:paraId="2A5048CB" w14:textId="77777777" w:rsidR="001F4A9E"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Banedanmarks miljøpolitik indeholder mål for det maksimale forbrug af pesticider målt i gram aktivt stof pr. km hovedspor og pr. km sidespor. Pesticidforbruget er faldende som resultat af de årligt tilbagevendende tiltag samt renere ballast grundet spor</w:t>
      </w:r>
      <w:r w:rsidR="00235B43" w:rsidRPr="00D64C5B">
        <w:rPr>
          <w:rFonts w:asciiTheme="majorHAnsi" w:hAnsiTheme="majorHAnsi"/>
          <w:iCs/>
          <w:sz w:val="18"/>
          <w:szCs w:val="18"/>
        </w:rPr>
        <w:t>-</w:t>
      </w:r>
      <w:r w:rsidRPr="00D64C5B">
        <w:rPr>
          <w:rFonts w:asciiTheme="majorHAnsi" w:hAnsiTheme="majorHAnsi"/>
          <w:iCs/>
          <w:sz w:val="18"/>
          <w:szCs w:val="18"/>
        </w:rPr>
        <w:t xml:space="preserve">ombygninger og ballastrensninger. </w:t>
      </w:r>
      <w:r w:rsidR="00CC5B56" w:rsidRPr="00D64C5B">
        <w:rPr>
          <w:rFonts w:asciiTheme="majorHAnsi" w:hAnsiTheme="majorHAnsi"/>
          <w:iCs/>
          <w:sz w:val="18"/>
          <w:szCs w:val="18"/>
        </w:rPr>
        <w:t>Som det fremgår af tabel 4</w:t>
      </w:r>
      <w:r w:rsidRPr="00D64C5B">
        <w:rPr>
          <w:rFonts w:asciiTheme="majorHAnsi" w:hAnsiTheme="majorHAnsi"/>
          <w:iCs/>
          <w:sz w:val="18"/>
          <w:szCs w:val="18"/>
        </w:rPr>
        <w:t>, overholdes målet for både hovedspor og sidespor.</w:t>
      </w:r>
      <w:r w:rsidR="001F4A9E" w:rsidRPr="00D64C5B">
        <w:rPr>
          <w:rFonts w:asciiTheme="majorHAnsi" w:hAnsiTheme="majorHAnsi"/>
          <w:iCs/>
          <w:sz w:val="18"/>
          <w:szCs w:val="18"/>
        </w:rPr>
        <w:t xml:space="preserve"> Fra og med 2018 behandles der kontraktmæssigt 2.901 km hovedspor og 366 km sidespor.</w:t>
      </w:r>
      <w:bookmarkStart w:id="143" w:name="_Hlk4781440"/>
      <w:r w:rsidR="00A8618C" w:rsidRPr="00D64C5B">
        <w:rPr>
          <w:rFonts w:asciiTheme="majorHAnsi" w:hAnsiTheme="majorHAnsi"/>
          <w:iCs/>
          <w:sz w:val="18"/>
          <w:szCs w:val="18"/>
        </w:rPr>
        <w:t xml:space="preserve"> </w:t>
      </w:r>
      <w:bookmarkStart w:id="144" w:name="_Hlk5437224"/>
      <w:r w:rsidR="00A8618C" w:rsidRPr="00D64C5B">
        <w:rPr>
          <w:rFonts w:asciiTheme="majorHAnsi" w:hAnsiTheme="majorHAnsi"/>
          <w:iCs/>
          <w:sz w:val="18"/>
          <w:szCs w:val="18"/>
        </w:rPr>
        <w:t xml:space="preserve">Målene vil blive </w:t>
      </w:r>
      <w:r w:rsidR="00192F3B" w:rsidRPr="00D64C5B">
        <w:rPr>
          <w:rFonts w:asciiTheme="majorHAnsi" w:hAnsiTheme="majorHAnsi"/>
          <w:iCs/>
          <w:sz w:val="18"/>
          <w:szCs w:val="18"/>
        </w:rPr>
        <w:t>revurderet</w:t>
      </w:r>
      <w:r w:rsidR="00A8618C" w:rsidRPr="00D64C5B">
        <w:rPr>
          <w:rFonts w:asciiTheme="majorHAnsi" w:hAnsiTheme="majorHAnsi"/>
          <w:iCs/>
          <w:sz w:val="18"/>
          <w:szCs w:val="18"/>
        </w:rPr>
        <w:t xml:space="preserve"> i 2019, som følge af den positive udvikling i forbruget.</w:t>
      </w:r>
    </w:p>
    <w:bookmarkEnd w:id="144"/>
    <w:p w14:paraId="650558FA" w14:textId="77777777" w:rsidR="00804606" w:rsidRPr="00243531" w:rsidRDefault="00804606" w:rsidP="004B5FA1">
      <w:pPr>
        <w:jc w:val="left"/>
        <w:rPr>
          <w:rFonts w:asciiTheme="majorHAnsi" w:hAnsiTheme="majorHAnsi" w:cs="AgfaRotisSerif"/>
          <w:b/>
          <w:sz w:val="18"/>
          <w:szCs w:val="18"/>
        </w:rPr>
      </w:pPr>
    </w:p>
    <w:tbl>
      <w:tblPr>
        <w:tblStyle w:val="Lysliste-fremhvningsfarv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79"/>
        <w:gridCol w:w="785"/>
        <w:gridCol w:w="780"/>
        <w:gridCol w:w="780"/>
      </w:tblGrid>
      <w:tr w:rsidR="00B36B4E" w14:paraId="3208316B" w14:textId="77777777" w:rsidTr="00690B7D">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14:paraId="193368BB" w14:textId="77777777" w:rsidR="00B36B4E" w:rsidRPr="00243531" w:rsidRDefault="00B36B4E"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År</w:t>
            </w:r>
            <w:r>
              <w:rPr>
                <w:rFonts w:asciiTheme="majorHAnsi" w:hAnsiTheme="majorHAnsi" w:cs="AgfaRotisSerif"/>
                <w:sz w:val="16"/>
                <w:szCs w:val="16"/>
              </w:rPr>
              <w:t>stal</w:t>
            </w:r>
          </w:p>
        </w:tc>
        <w:tc>
          <w:tcPr>
            <w:cnfStyle w:val="000010000000" w:firstRow="0" w:lastRow="0" w:firstColumn="0" w:lastColumn="0" w:oddVBand="1" w:evenVBand="0" w:oddHBand="0" w:evenHBand="0" w:firstRowFirstColumn="0" w:firstRowLastColumn="0" w:lastRowFirstColumn="0" w:lastRowLastColumn="0"/>
            <w:tcW w:w="779" w:type="dxa"/>
            <w:tcBorders>
              <w:left w:val="nil"/>
              <w:right w:val="nil"/>
            </w:tcBorders>
            <w:hideMark/>
          </w:tcPr>
          <w:p w14:paraId="644595B7" w14:textId="77777777" w:rsidR="00B36B4E" w:rsidRPr="00243531" w:rsidRDefault="00B36B4E"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Mål</w:t>
            </w:r>
          </w:p>
        </w:tc>
        <w:tc>
          <w:tcPr>
            <w:tcW w:w="785" w:type="dxa"/>
            <w:tcBorders>
              <w:top w:val="nil"/>
              <w:left w:val="nil"/>
              <w:bottom w:val="nil"/>
              <w:right w:val="nil"/>
            </w:tcBorders>
          </w:tcPr>
          <w:p w14:paraId="5C8D67C5" w14:textId="77777777" w:rsidR="00B36B4E" w:rsidRPr="00243531" w:rsidRDefault="00B36B4E"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243531">
              <w:rPr>
                <w:rFonts w:asciiTheme="majorHAnsi" w:hAnsiTheme="majorHAnsi" w:cs="AgfaRotisSerif"/>
                <w:sz w:val="16"/>
                <w:szCs w:val="16"/>
              </w:rPr>
              <w:t>2016</w:t>
            </w:r>
          </w:p>
        </w:tc>
        <w:tc>
          <w:tcPr>
            <w:cnfStyle w:val="000010000000" w:firstRow="0" w:lastRow="0" w:firstColumn="0" w:lastColumn="0" w:oddVBand="1" w:evenVBand="0" w:oddHBand="0" w:evenHBand="0" w:firstRowFirstColumn="0" w:firstRowLastColumn="0" w:lastRowFirstColumn="0" w:lastRowLastColumn="0"/>
            <w:tcW w:w="780" w:type="dxa"/>
            <w:tcBorders>
              <w:left w:val="nil"/>
              <w:right w:val="nil"/>
            </w:tcBorders>
            <w:hideMark/>
          </w:tcPr>
          <w:p w14:paraId="37D2C5B0" w14:textId="77777777" w:rsidR="00B36B4E" w:rsidRPr="00243531" w:rsidRDefault="00B36B4E"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2017</w:t>
            </w:r>
          </w:p>
        </w:tc>
        <w:tc>
          <w:tcPr>
            <w:cnfStyle w:val="000100000000" w:firstRow="0" w:lastRow="0" w:firstColumn="0" w:lastColumn="1" w:oddVBand="0" w:evenVBand="0" w:oddHBand="0" w:evenHBand="0" w:firstRowFirstColumn="0" w:firstRowLastColumn="0" w:lastRowFirstColumn="0" w:lastRowLastColumn="0"/>
            <w:tcW w:w="780" w:type="dxa"/>
            <w:tcBorders>
              <w:top w:val="nil"/>
              <w:left w:val="nil"/>
              <w:bottom w:val="nil"/>
              <w:right w:val="nil"/>
            </w:tcBorders>
          </w:tcPr>
          <w:p w14:paraId="2BF6B19A" w14:textId="77777777" w:rsidR="00B36B4E" w:rsidRPr="00243531" w:rsidRDefault="00B36B4E"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w:t>
            </w:r>
            <w:r>
              <w:rPr>
                <w:rFonts w:asciiTheme="majorHAnsi" w:hAnsiTheme="majorHAnsi" w:cs="AgfaRotisSerif"/>
                <w:sz w:val="16"/>
                <w:szCs w:val="16"/>
              </w:rPr>
              <w:t>8</w:t>
            </w:r>
          </w:p>
        </w:tc>
      </w:tr>
      <w:tr w:rsidR="00B36B4E" w14:paraId="5BAF5992" w14:textId="77777777" w:rsidTr="00690B7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384" w:type="dxa"/>
            <w:tcBorders>
              <w:top w:val="nil"/>
            </w:tcBorders>
            <w:hideMark/>
          </w:tcPr>
          <w:p w14:paraId="7F5CB2DB" w14:textId="77777777" w:rsidR="00B36B4E" w:rsidRPr="00CC5B56" w:rsidRDefault="00B36B4E" w:rsidP="004B5FA1">
            <w:pPr>
              <w:spacing w:line="276" w:lineRule="auto"/>
              <w:jc w:val="left"/>
              <w:rPr>
                <w:rFonts w:asciiTheme="majorHAnsi" w:hAnsiTheme="majorHAnsi" w:cs="AgfaRotisSerif"/>
                <w:sz w:val="16"/>
                <w:szCs w:val="16"/>
              </w:rPr>
            </w:pPr>
            <w:r w:rsidRPr="00CC5B56">
              <w:rPr>
                <w:rFonts w:asciiTheme="majorHAnsi" w:hAnsiTheme="majorHAnsi" w:cs="AgfaRotisSerif"/>
                <w:sz w:val="16"/>
                <w:szCs w:val="16"/>
              </w:rPr>
              <w:t>Hovedspor</w:t>
            </w:r>
          </w:p>
        </w:tc>
        <w:tc>
          <w:tcPr>
            <w:cnfStyle w:val="000010000000" w:firstRow="0" w:lastRow="0" w:firstColumn="0" w:lastColumn="0" w:oddVBand="1" w:evenVBand="0" w:oddHBand="0" w:evenHBand="0" w:firstRowFirstColumn="0" w:firstRowLastColumn="0" w:lastRowFirstColumn="0" w:lastRowLastColumn="0"/>
            <w:tcW w:w="779" w:type="dxa"/>
            <w:hideMark/>
          </w:tcPr>
          <w:p w14:paraId="2246655C" w14:textId="77777777" w:rsidR="00B36B4E" w:rsidRPr="00CC5B56" w:rsidRDefault="005C5136" w:rsidP="004B5FA1">
            <w:pPr>
              <w:spacing w:line="276" w:lineRule="auto"/>
              <w:jc w:val="left"/>
              <w:rPr>
                <w:rFonts w:asciiTheme="majorHAnsi" w:hAnsiTheme="majorHAnsi" w:cs="AgfaRotisSerif"/>
                <w:b/>
                <w:sz w:val="16"/>
                <w:szCs w:val="16"/>
              </w:rPr>
            </w:pPr>
            <w:r>
              <w:rPr>
                <w:rFonts w:asciiTheme="majorHAnsi" w:hAnsiTheme="majorHAnsi" w:cs="AgfaRotisSerif"/>
                <w:b/>
                <w:sz w:val="16"/>
                <w:szCs w:val="16"/>
              </w:rPr>
              <w:t>5</w:t>
            </w:r>
            <w:r w:rsidR="00B36B4E" w:rsidRPr="00CC5B56">
              <w:rPr>
                <w:rFonts w:asciiTheme="majorHAnsi" w:hAnsiTheme="majorHAnsi" w:cs="AgfaRotisSerif"/>
                <w:b/>
                <w:sz w:val="16"/>
                <w:szCs w:val="16"/>
              </w:rPr>
              <w:t>00</w:t>
            </w:r>
          </w:p>
        </w:tc>
        <w:tc>
          <w:tcPr>
            <w:tcW w:w="785" w:type="dxa"/>
            <w:tcBorders>
              <w:top w:val="nil"/>
            </w:tcBorders>
          </w:tcPr>
          <w:p w14:paraId="01AB402F" w14:textId="77777777" w:rsidR="00B36B4E" w:rsidRPr="004011C8" w:rsidRDefault="00B36B4E"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470</w:t>
            </w:r>
          </w:p>
        </w:tc>
        <w:tc>
          <w:tcPr>
            <w:cnfStyle w:val="000010000000" w:firstRow="0" w:lastRow="0" w:firstColumn="0" w:lastColumn="0" w:oddVBand="1" w:evenVBand="0" w:oddHBand="0" w:evenHBand="0" w:firstRowFirstColumn="0" w:firstRowLastColumn="0" w:lastRowFirstColumn="0" w:lastRowLastColumn="0"/>
            <w:tcW w:w="780" w:type="dxa"/>
            <w:hideMark/>
          </w:tcPr>
          <w:p w14:paraId="21CA02AC" w14:textId="77777777" w:rsidR="00B36B4E" w:rsidRPr="004011C8" w:rsidRDefault="00B36B4E"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361</w:t>
            </w:r>
          </w:p>
        </w:tc>
        <w:tc>
          <w:tcPr>
            <w:cnfStyle w:val="000100000000" w:firstRow="0" w:lastRow="0" w:firstColumn="0" w:lastColumn="1" w:oddVBand="0" w:evenVBand="0" w:oddHBand="0" w:evenHBand="0" w:firstRowFirstColumn="0" w:firstRowLastColumn="0" w:lastRowFirstColumn="0" w:lastRowLastColumn="0"/>
            <w:tcW w:w="780" w:type="dxa"/>
            <w:tcBorders>
              <w:top w:val="nil"/>
            </w:tcBorders>
          </w:tcPr>
          <w:p w14:paraId="5DD551C8" w14:textId="77777777" w:rsidR="00B36B4E" w:rsidRPr="004011C8" w:rsidRDefault="001F4A9E" w:rsidP="004B5FA1">
            <w:pPr>
              <w:spacing w:line="276" w:lineRule="auto"/>
              <w:jc w:val="left"/>
              <w:rPr>
                <w:rFonts w:asciiTheme="majorHAnsi" w:hAnsiTheme="majorHAnsi" w:cs="AgfaRotisSerif"/>
                <w:b w:val="0"/>
                <w:sz w:val="16"/>
                <w:szCs w:val="16"/>
              </w:rPr>
            </w:pPr>
            <w:r>
              <w:rPr>
                <w:rFonts w:asciiTheme="majorHAnsi" w:hAnsiTheme="majorHAnsi" w:cs="AgfaRotisSerif"/>
                <w:b w:val="0"/>
                <w:sz w:val="16"/>
                <w:szCs w:val="16"/>
              </w:rPr>
              <w:t>294</w:t>
            </w:r>
          </w:p>
        </w:tc>
      </w:tr>
      <w:tr w:rsidR="00B36B4E" w14:paraId="764A5B7D" w14:textId="77777777" w:rsidTr="00690B7D">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384" w:type="dxa"/>
            <w:hideMark/>
          </w:tcPr>
          <w:p w14:paraId="710C0FCD" w14:textId="77777777" w:rsidR="00B36B4E" w:rsidRPr="00CC5B56" w:rsidRDefault="00B36B4E" w:rsidP="004B5FA1">
            <w:pPr>
              <w:spacing w:line="276" w:lineRule="auto"/>
              <w:jc w:val="left"/>
              <w:rPr>
                <w:rFonts w:asciiTheme="majorHAnsi" w:hAnsiTheme="majorHAnsi" w:cs="AgfaRotisSerif"/>
                <w:sz w:val="16"/>
                <w:szCs w:val="16"/>
              </w:rPr>
            </w:pPr>
            <w:r w:rsidRPr="00CC5B56">
              <w:rPr>
                <w:rFonts w:asciiTheme="majorHAnsi" w:hAnsiTheme="majorHAnsi" w:cs="AgfaRotisSerif"/>
                <w:sz w:val="16"/>
                <w:szCs w:val="16"/>
              </w:rPr>
              <w:t>Sidespor</w:t>
            </w:r>
          </w:p>
        </w:tc>
        <w:tc>
          <w:tcPr>
            <w:cnfStyle w:val="000010000000" w:firstRow="0" w:lastRow="0" w:firstColumn="0" w:lastColumn="0" w:oddVBand="1" w:evenVBand="0" w:oddHBand="0" w:evenHBand="0" w:firstRowFirstColumn="0" w:firstRowLastColumn="0" w:lastRowFirstColumn="0" w:lastRowLastColumn="0"/>
            <w:tcW w:w="779" w:type="dxa"/>
            <w:hideMark/>
          </w:tcPr>
          <w:p w14:paraId="76C71C89" w14:textId="77777777" w:rsidR="00B36B4E" w:rsidRPr="00CC5B56" w:rsidRDefault="005C5136" w:rsidP="004B5FA1">
            <w:pPr>
              <w:spacing w:line="276" w:lineRule="auto"/>
              <w:jc w:val="left"/>
              <w:rPr>
                <w:rFonts w:asciiTheme="majorHAnsi" w:hAnsiTheme="majorHAnsi" w:cs="AgfaRotisSerif"/>
                <w:sz w:val="16"/>
                <w:szCs w:val="16"/>
              </w:rPr>
            </w:pPr>
            <w:r>
              <w:rPr>
                <w:rFonts w:asciiTheme="majorHAnsi" w:hAnsiTheme="majorHAnsi" w:cs="AgfaRotisSerif"/>
                <w:sz w:val="16"/>
                <w:szCs w:val="16"/>
              </w:rPr>
              <w:t>8</w:t>
            </w:r>
            <w:r w:rsidR="00B36B4E" w:rsidRPr="00CC5B56">
              <w:rPr>
                <w:rFonts w:asciiTheme="majorHAnsi" w:hAnsiTheme="majorHAnsi" w:cs="AgfaRotisSerif"/>
                <w:sz w:val="16"/>
                <w:szCs w:val="16"/>
              </w:rPr>
              <w:t>50</w:t>
            </w:r>
          </w:p>
        </w:tc>
        <w:tc>
          <w:tcPr>
            <w:tcW w:w="785" w:type="dxa"/>
          </w:tcPr>
          <w:p w14:paraId="4F9EB7B8" w14:textId="77777777" w:rsidR="00B36B4E" w:rsidRPr="004011C8" w:rsidRDefault="00B36B4E" w:rsidP="004B5FA1">
            <w:pPr>
              <w:spacing w:line="276" w:lineRule="auto"/>
              <w:jc w:val="left"/>
              <w:cnfStyle w:val="010000000000" w:firstRow="0" w:lastRow="1" w:firstColumn="0" w:lastColumn="0" w:oddVBand="0" w:evenVBand="0" w:oddHBand="0" w:evenHBand="0" w:firstRowFirstColumn="0" w:firstRowLastColumn="0" w:lastRowFirstColumn="0" w:lastRowLastColumn="0"/>
              <w:rPr>
                <w:rFonts w:asciiTheme="majorHAnsi" w:hAnsiTheme="majorHAnsi" w:cs="AgfaRotisSerif"/>
                <w:b w:val="0"/>
                <w:sz w:val="16"/>
                <w:szCs w:val="16"/>
              </w:rPr>
            </w:pPr>
            <w:r w:rsidRPr="004011C8">
              <w:rPr>
                <w:rFonts w:asciiTheme="majorHAnsi" w:hAnsiTheme="majorHAnsi" w:cs="AgfaRotisSerif"/>
                <w:b w:val="0"/>
                <w:sz w:val="16"/>
                <w:szCs w:val="16"/>
              </w:rPr>
              <w:t>430</w:t>
            </w:r>
          </w:p>
        </w:tc>
        <w:tc>
          <w:tcPr>
            <w:cnfStyle w:val="000010000000" w:firstRow="0" w:lastRow="0" w:firstColumn="0" w:lastColumn="0" w:oddVBand="1" w:evenVBand="0" w:oddHBand="0" w:evenHBand="0" w:firstRowFirstColumn="0" w:firstRowLastColumn="0" w:lastRowFirstColumn="0" w:lastRowLastColumn="0"/>
            <w:tcW w:w="780" w:type="dxa"/>
            <w:hideMark/>
          </w:tcPr>
          <w:p w14:paraId="16FAE2BE" w14:textId="77777777" w:rsidR="00B36B4E" w:rsidRPr="004011C8" w:rsidRDefault="00B36B4E" w:rsidP="004B5FA1">
            <w:pPr>
              <w:spacing w:line="276" w:lineRule="auto"/>
              <w:jc w:val="left"/>
              <w:rPr>
                <w:rFonts w:asciiTheme="majorHAnsi" w:hAnsiTheme="majorHAnsi" w:cs="AgfaRotisSerif"/>
                <w:b w:val="0"/>
                <w:sz w:val="16"/>
                <w:szCs w:val="16"/>
              </w:rPr>
            </w:pPr>
            <w:r w:rsidRPr="004011C8">
              <w:rPr>
                <w:rFonts w:asciiTheme="majorHAnsi" w:hAnsiTheme="majorHAnsi" w:cs="AgfaRotisSerif"/>
                <w:b w:val="0"/>
                <w:sz w:val="16"/>
                <w:szCs w:val="16"/>
              </w:rPr>
              <w:t>331</w:t>
            </w:r>
          </w:p>
        </w:tc>
        <w:tc>
          <w:tcPr>
            <w:cnfStyle w:val="000100000000" w:firstRow="0" w:lastRow="0" w:firstColumn="0" w:lastColumn="1" w:oddVBand="0" w:evenVBand="0" w:oddHBand="0" w:evenHBand="0" w:firstRowFirstColumn="0" w:firstRowLastColumn="0" w:lastRowFirstColumn="0" w:lastRowLastColumn="0"/>
            <w:tcW w:w="780" w:type="dxa"/>
          </w:tcPr>
          <w:p w14:paraId="31D93EC8" w14:textId="77777777" w:rsidR="00B36B4E" w:rsidRPr="004011C8" w:rsidRDefault="001F4A9E" w:rsidP="004B5FA1">
            <w:pPr>
              <w:spacing w:line="276" w:lineRule="auto"/>
              <w:jc w:val="left"/>
              <w:rPr>
                <w:rFonts w:asciiTheme="majorHAnsi" w:hAnsiTheme="majorHAnsi" w:cs="AgfaRotisSerif"/>
                <w:b w:val="0"/>
                <w:sz w:val="16"/>
                <w:szCs w:val="16"/>
              </w:rPr>
            </w:pPr>
            <w:r>
              <w:rPr>
                <w:rFonts w:asciiTheme="majorHAnsi" w:hAnsiTheme="majorHAnsi" w:cs="AgfaRotisSerif"/>
                <w:b w:val="0"/>
                <w:sz w:val="16"/>
                <w:szCs w:val="16"/>
              </w:rPr>
              <w:t>278</w:t>
            </w:r>
          </w:p>
        </w:tc>
      </w:tr>
    </w:tbl>
    <w:p w14:paraId="1DA4CCA3" w14:textId="77777777" w:rsidR="00211695" w:rsidRDefault="00211695" w:rsidP="004B5FA1">
      <w:pPr>
        <w:spacing w:line="276" w:lineRule="auto"/>
        <w:jc w:val="left"/>
        <w:rPr>
          <w:rFonts w:asciiTheme="majorHAnsi" w:hAnsiTheme="majorHAnsi"/>
          <w:b/>
          <w:sz w:val="18"/>
          <w:szCs w:val="18"/>
        </w:rPr>
      </w:pPr>
    </w:p>
    <w:p w14:paraId="564B575D" w14:textId="77777777" w:rsidR="00774C52" w:rsidRDefault="002E20CE" w:rsidP="004B5FA1">
      <w:pPr>
        <w:spacing w:line="276" w:lineRule="auto"/>
        <w:jc w:val="left"/>
        <w:rPr>
          <w:rFonts w:asciiTheme="majorHAnsi" w:hAnsiTheme="majorHAnsi" w:cs="AgfaRotisSerif"/>
          <w:b/>
          <w:sz w:val="18"/>
          <w:szCs w:val="18"/>
        </w:rPr>
      </w:pPr>
      <w:r>
        <w:rPr>
          <w:rFonts w:asciiTheme="majorHAnsi" w:hAnsiTheme="majorHAnsi"/>
          <w:b/>
          <w:sz w:val="18"/>
          <w:szCs w:val="18"/>
        </w:rPr>
        <w:t>Tabel 4</w:t>
      </w:r>
      <w:r w:rsidRPr="00243531">
        <w:rPr>
          <w:rFonts w:asciiTheme="majorHAnsi" w:hAnsiTheme="majorHAnsi"/>
          <w:b/>
          <w:sz w:val="18"/>
          <w:szCs w:val="18"/>
        </w:rPr>
        <w:t xml:space="preserve">. Mål for </w:t>
      </w:r>
      <w:r w:rsidR="00FD485A">
        <w:rPr>
          <w:rFonts w:asciiTheme="majorHAnsi" w:hAnsiTheme="majorHAnsi"/>
          <w:b/>
          <w:sz w:val="18"/>
          <w:szCs w:val="18"/>
        </w:rPr>
        <w:t xml:space="preserve">maksimalt </w:t>
      </w:r>
      <w:r w:rsidRPr="00243531">
        <w:rPr>
          <w:rFonts w:asciiTheme="majorHAnsi" w:hAnsiTheme="majorHAnsi"/>
          <w:b/>
          <w:sz w:val="18"/>
          <w:szCs w:val="18"/>
        </w:rPr>
        <w:t>f</w:t>
      </w:r>
      <w:r w:rsidRPr="00243531">
        <w:rPr>
          <w:rFonts w:asciiTheme="majorHAnsi" w:hAnsiTheme="majorHAnsi" w:cs="AgfaRotisSerif"/>
          <w:b/>
          <w:sz w:val="18"/>
          <w:szCs w:val="18"/>
        </w:rPr>
        <w:t>orbrug af pesticider og forbruget i 2016</w:t>
      </w:r>
      <w:r>
        <w:rPr>
          <w:rFonts w:asciiTheme="majorHAnsi" w:hAnsiTheme="majorHAnsi" w:cs="AgfaRotisSerif"/>
          <w:b/>
          <w:sz w:val="18"/>
          <w:szCs w:val="18"/>
        </w:rPr>
        <w:t>-</w:t>
      </w:r>
      <w:r w:rsidRPr="00243531">
        <w:rPr>
          <w:rFonts w:asciiTheme="majorHAnsi" w:hAnsiTheme="majorHAnsi" w:cs="AgfaRotisSerif"/>
          <w:b/>
          <w:sz w:val="18"/>
          <w:szCs w:val="18"/>
        </w:rPr>
        <w:t>201</w:t>
      </w:r>
      <w:r>
        <w:rPr>
          <w:rFonts w:asciiTheme="majorHAnsi" w:hAnsiTheme="majorHAnsi" w:cs="AgfaRotisSerif"/>
          <w:b/>
          <w:sz w:val="18"/>
          <w:szCs w:val="18"/>
        </w:rPr>
        <w:t>8</w:t>
      </w:r>
      <w:r w:rsidRPr="00243531">
        <w:rPr>
          <w:rFonts w:asciiTheme="majorHAnsi" w:hAnsiTheme="majorHAnsi" w:cs="AgfaRotisSerif"/>
          <w:b/>
          <w:sz w:val="18"/>
          <w:szCs w:val="18"/>
        </w:rPr>
        <w:t xml:space="preserve"> </w:t>
      </w:r>
    </w:p>
    <w:p w14:paraId="236375EF" w14:textId="77777777" w:rsidR="00804606" w:rsidRDefault="002E20CE" w:rsidP="004B5FA1">
      <w:pPr>
        <w:spacing w:line="276" w:lineRule="auto"/>
        <w:jc w:val="left"/>
        <w:rPr>
          <w:rFonts w:asciiTheme="majorHAnsi" w:hAnsiTheme="majorHAnsi" w:cs="AgfaRotisSerif"/>
          <w:b/>
          <w:sz w:val="18"/>
          <w:szCs w:val="18"/>
        </w:rPr>
      </w:pPr>
      <w:r w:rsidRPr="00243531">
        <w:rPr>
          <w:rFonts w:asciiTheme="majorHAnsi" w:hAnsiTheme="majorHAnsi" w:cs="AgfaRotisSerif"/>
          <w:b/>
          <w:sz w:val="18"/>
          <w:szCs w:val="18"/>
        </w:rPr>
        <w:t>(g aktivt stof pr. km spor)</w:t>
      </w:r>
    </w:p>
    <w:bookmarkEnd w:id="143"/>
    <w:p w14:paraId="39B021EC" w14:textId="77777777" w:rsidR="00211695" w:rsidRDefault="00211695" w:rsidP="004B5FA1">
      <w:pPr>
        <w:spacing w:line="276" w:lineRule="auto"/>
        <w:jc w:val="left"/>
        <w:rPr>
          <w:rFonts w:ascii="Agfa Rotis Sans Serif" w:hAnsi="Agfa Rotis Sans Serif"/>
          <w:sz w:val="20"/>
          <w:szCs w:val="20"/>
        </w:rPr>
      </w:pPr>
    </w:p>
    <w:p w14:paraId="35123B3E" w14:textId="77777777" w:rsidR="00804606" w:rsidRPr="00243531" w:rsidRDefault="00804606" w:rsidP="004B5FA1">
      <w:pPr>
        <w:pStyle w:val="Overskrift3"/>
        <w:numPr>
          <w:ilvl w:val="2"/>
          <w:numId w:val="20"/>
        </w:numPr>
        <w:spacing w:line="276" w:lineRule="auto"/>
        <w:jc w:val="left"/>
        <w:rPr>
          <w:sz w:val="22"/>
          <w:szCs w:val="22"/>
        </w:rPr>
      </w:pPr>
      <w:bookmarkStart w:id="145" w:name="_Toc510018399"/>
      <w:bookmarkStart w:id="146" w:name="_Toc2160176"/>
      <w:bookmarkStart w:id="147" w:name="_Toc2167348"/>
      <w:bookmarkStart w:id="148" w:name="_Toc4761756"/>
      <w:r w:rsidRPr="00243531">
        <w:rPr>
          <w:sz w:val="22"/>
          <w:szCs w:val="22"/>
        </w:rPr>
        <w:lastRenderedPageBreak/>
        <w:t>Vedligehold</w:t>
      </w:r>
      <w:r>
        <w:rPr>
          <w:sz w:val="22"/>
          <w:szCs w:val="22"/>
        </w:rPr>
        <w:t xml:space="preserve"> af grønne områder og </w:t>
      </w:r>
      <w:r w:rsidRPr="00243531">
        <w:rPr>
          <w:sz w:val="22"/>
          <w:szCs w:val="22"/>
        </w:rPr>
        <w:t>glatførebekæmpel</w:t>
      </w:r>
      <w:bookmarkEnd w:id="145"/>
      <w:r>
        <w:rPr>
          <w:sz w:val="22"/>
          <w:szCs w:val="22"/>
        </w:rPr>
        <w:t>se</w:t>
      </w:r>
      <w:bookmarkEnd w:id="146"/>
      <w:bookmarkEnd w:id="147"/>
      <w:bookmarkEnd w:id="148"/>
    </w:p>
    <w:p w14:paraId="17779191"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Grønne områder udenfor sporene, beplantninger og bevoksninger vedligeholdes uden anvendelse af kemikalier. På befæstede arealer, som perroner og adgangsveje, anven</w:t>
      </w:r>
      <w:r w:rsidR="00007D24" w:rsidRPr="00D64C5B">
        <w:rPr>
          <w:rFonts w:asciiTheme="majorHAnsi" w:hAnsiTheme="majorHAnsi"/>
          <w:iCs/>
          <w:sz w:val="18"/>
          <w:szCs w:val="18"/>
        </w:rPr>
        <w:t>-</w:t>
      </w:r>
      <w:r w:rsidRPr="00D64C5B">
        <w:rPr>
          <w:rFonts w:asciiTheme="majorHAnsi" w:hAnsiTheme="majorHAnsi"/>
          <w:iCs/>
          <w:sz w:val="18"/>
          <w:szCs w:val="18"/>
        </w:rPr>
        <w:t xml:space="preserve">des mekaniske og termiske metoder til bekæmpelse af uønsket vegetation. </w:t>
      </w:r>
    </w:p>
    <w:p w14:paraId="61182B8F" w14:textId="77777777" w:rsidR="00804606" w:rsidRPr="00D64C5B" w:rsidRDefault="00804606" w:rsidP="00D64C5B">
      <w:pPr>
        <w:spacing w:line="276" w:lineRule="auto"/>
        <w:jc w:val="left"/>
        <w:rPr>
          <w:rFonts w:asciiTheme="majorHAnsi" w:hAnsiTheme="majorHAnsi"/>
          <w:iCs/>
          <w:sz w:val="18"/>
          <w:szCs w:val="18"/>
        </w:rPr>
      </w:pPr>
    </w:p>
    <w:p w14:paraId="774BFC84" w14:textId="77777777" w:rsidR="00804606" w:rsidRPr="008728A4" w:rsidRDefault="00804606" w:rsidP="00D64C5B">
      <w:pPr>
        <w:spacing w:line="276" w:lineRule="auto"/>
        <w:jc w:val="left"/>
        <w:rPr>
          <w:rFonts w:asciiTheme="majorHAnsi" w:hAnsiTheme="majorHAnsi"/>
          <w:i/>
          <w:iCs/>
          <w:sz w:val="18"/>
          <w:szCs w:val="18"/>
        </w:rPr>
      </w:pPr>
      <w:r w:rsidRPr="008728A4">
        <w:rPr>
          <w:rFonts w:asciiTheme="majorHAnsi" w:hAnsiTheme="majorHAnsi"/>
          <w:i/>
          <w:iCs/>
          <w:sz w:val="18"/>
          <w:szCs w:val="18"/>
        </w:rPr>
        <w:t>Glatførebekæmpelse</w:t>
      </w:r>
    </w:p>
    <w:p w14:paraId="39233F8D" w14:textId="77777777" w:rsidR="00804606" w:rsidRPr="00D64C5B" w:rsidRDefault="00804606" w:rsidP="00D64C5B">
      <w:pPr>
        <w:spacing w:line="276" w:lineRule="auto"/>
        <w:jc w:val="left"/>
        <w:rPr>
          <w:rFonts w:asciiTheme="majorHAnsi" w:hAnsiTheme="majorHAnsi"/>
          <w:iCs/>
          <w:sz w:val="18"/>
          <w:szCs w:val="18"/>
        </w:rPr>
      </w:pPr>
      <w:r w:rsidRPr="00D64C5B">
        <w:rPr>
          <w:rFonts w:asciiTheme="majorHAnsi" w:hAnsiTheme="majorHAnsi"/>
          <w:iCs/>
          <w:sz w:val="18"/>
          <w:szCs w:val="18"/>
        </w:rPr>
        <w:t>Salt og Urea anvendes for at sikre sne- og isfrie perroner til gavn for sikker færden for passagerer og personale. Leca®</w:t>
      </w:r>
      <w:r w:rsidR="004D11D5" w:rsidRPr="00D64C5B">
        <w:rPr>
          <w:rFonts w:asciiTheme="majorHAnsi" w:hAnsiTheme="majorHAnsi"/>
          <w:iCs/>
          <w:sz w:val="18"/>
          <w:szCs w:val="18"/>
        </w:rPr>
        <w:t xml:space="preserve"> </w:t>
      </w:r>
      <w:r w:rsidRPr="00D64C5B">
        <w:rPr>
          <w:rFonts w:asciiTheme="majorHAnsi" w:hAnsiTheme="majorHAnsi"/>
          <w:iCs/>
          <w:sz w:val="18"/>
          <w:szCs w:val="18"/>
        </w:rPr>
        <w:t xml:space="preserve">er et keramisk lerprodukt med samme effekt som kvartssand. Ved islag anvendes Leca® i blanding med tømidler for at opnå den rette effekt. På grund af en </w:t>
      </w:r>
      <w:r w:rsidR="004D11D5" w:rsidRPr="00D64C5B">
        <w:rPr>
          <w:rFonts w:asciiTheme="majorHAnsi" w:hAnsiTheme="majorHAnsi"/>
          <w:iCs/>
          <w:sz w:val="18"/>
          <w:szCs w:val="18"/>
        </w:rPr>
        <w:t>lang sen</w:t>
      </w:r>
      <w:r w:rsidR="00211695" w:rsidRPr="00D64C5B">
        <w:rPr>
          <w:rFonts w:asciiTheme="majorHAnsi" w:hAnsiTheme="majorHAnsi"/>
          <w:iCs/>
          <w:sz w:val="18"/>
          <w:szCs w:val="18"/>
        </w:rPr>
        <w:t>-</w:t>
      </w:r>
      <w:r w:rsidR="004D11D5" w:rsidRPr="00D64C5B">
        <w:rPr>
          <w:rFonts w:asciiTheme="majorHAnsi" w:hAnsiTheme="majorHAnsi"/>
          <w:iCs/>
          <w:sz w:val="18"/>
          <w:szCs w:val="18"/>
        </w:rPr>
        <w:t xml:space="preserve">vinter og øgede krav på udvalgte stationer blev </w:t>
      </w:r>
      <w:r w:rsidRPr="00D64C5B">
        <w:rPr>
          <w:rFonts w:asciiTheme="majorHAnsi" w:hAnsiTheme="majorHAnsi"/>
          <w:iCs/>
          <w:sz w:val="18"/>
          <w:szCs w:val="18"/>
        </w:rPr>
        <w:t>forbruget</w:t>
      </w:r>
      <w:r w:rsidR="004D11D5" w:rsidRPr="00D64C5B">
        <w:rPr>
          <w:rFonts w:asciiTheme="majorHAnsi" w:hAnsiTheme="majorHAnsi"/>
          <w:iCs/>
          <w:sz w:val="18"/>
          <w:szCs w:val="18"/>
        </w:rPr>
        <w:t xml:space="preserve"> </w:t>
      </w:r>
      <w:r w:rsidRPr="00D64C5B">
        <w:rPr>
          <w:rFonts w:asciiTheme="majorHAnsi" w:hAnsiTheme="majorHAnsi"/>
          <w:iCs/>
          <w:sz w:val="18"/>
          <w:szCs w:val="18"/>
        </w:rPr>
        <w:t>i 201</w:t>
      </w:r>
      <w:r w:rsidR="004D11D5" w:rsidRPr="00D64C5B">
        <w:rPr>
          <w:rFonts w:asciiTheme="majorHAnsi" w:hAnsiTheme="majorHAnsi"/>
          <w:iCs/>
          <w:sz w:val="18"/>
          <w:szCs w:val="18"/>
        </w:rPr>
        <w:t>8</w:t>
      </w:r>
      <w:r w:rsidRPr="00D64C5B">
        <w:rPr>
          <w:rFonts w:asciiTheme="majorHAnsi" w:hAnsiTheme="majorHAnsi"/>
          <w:iCs/>
          <w:sz w:val="18"/>
          <w:szCs w:val="18"/>
        </w:rPr>
        <w:t xml:space="preserve"> meget </w:t>
      </w:r>
      <w:r w:rsidR="004D11D5" w:rsidRPr="00D64C5B">
        <w:rPr>
          <w:rFonts w:asciiTheme="majorHAnsi" w:hAnsiTheme="majorHAnsi"/>
          <w:iCs/>
          <w:sz w:val="18"/>
          <w:szCs w:val="18"/>
        </w:rPr>
        <w:t>højt</w:t>
      </w:r>
      <w:r w:rsidRPr="00D64C5B">
        <w:rPr>
          <w:rFonts w:asciiTheme="majorHAnsi" w:hAnsiTheme="majorHAnsi"/>
          <w:iCs/>
          <w:sz w:val="18"/>
          <w:szCs w:val="18"/>
        </w:rPr>
        <w:t>.</w:t>
      </w:r>
    </w:p>
    <w:p w14:paraId="1849D7C5" w14:textId="77777777" w:rsidR="00804606" w:rsidRDefault="00804606" w:rsidP="004B5FA1">
      <w:pPr>
        <w:spacing w:line="276" w:lineRule="auto"/>
        <w:jc w:val="left"/>
        <w:rPr>
          <w:rFonts w:ascii="Agfa Rotis Sans Serif" w:hAnsi="Agfa Rotis Sans Serif"/>
          <w:sz w:val="20"/>
          <w:szCs w:val="20"/>
        </w:rPr>
      </w:pPr>
    </w:p>
    <w:p w14:paraId="63E76859" w14:textId="77777777" w:rsidR="00804606" w:rsidRPr="00243531" w:rsidRDefault="00804606" w:rsidP="004B5FA1">
      <w:pPr>
        <w:spacing w:line="276" w:lineRule="auto"/>
        <w:jc w:val="left"/>
        <w:rPr>
          <w:rFonts w:asciiTheme="majorHAnsi" w:hAnsiTheme="majorHAnsi"/>
          <w:b/>
          <w:sz w:val="18"/>
          <w:szCs w:val="18"/>
        </w:rPr>
      </w:pPr>
    </w:p>
    <w:tbl>
      <w:tblPr>
        <w:tblStyle w:val="Lysliste-fremhvningsfarve5"/>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947"/>
        <w:gridCol w:w="997"/>
        <w:gridCol w:w="992"/>
        <w:gridCol w:w="992"/>
        <w:gridCol w:w="1236"/>
      </w:tblGrid>
      <w:tr w:rsidR="004011C8" w:rsidRPr="00243531" w14:paraId="2CF18578" w14:textId="77777777" w:rsidTr="00690B7D">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76" w:type="dxa"/>
            <w:tcBorders>
              <w:top w:val="nil"/>
              <w:left w:val="nil"/>
              <w:bottom w:val="nil"/>
              <w:right w:val="nil"/>
            </w:tcBorders>
            <w:hideMark/>
          </w:tcPr>
          <w:p w14:paraId="3F9AF89F" w14:textId="77777777" w:rsidR="004D11D5" w:rsidRPr="00243531" w:rsidRDefault="004D11D5"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Årstal</w:t>
            </w:r>
          </w:p>
        </w:tc>
        <w:tc>
          <w:tcPr>
            <w:cnfStyle w:val="000010000000" w:firstRow="0" w:lastRow="0" w:firstColumn="0" w:lastColumn="0" w:oddVBand="1" w:evenVBand="0" w:oddHBand="0" w:evenHBand="0" w:firstRowFirstColumn="0" w:firstRowLastColumn="0" w:lastRowFirstColumn="0" w:lastRowLastColumn="0"/>
            <w:tcW w:w="947" w:type="dxa"/>
            <w:tcBorders>
              <w:left w:val="nil"/>
              <w:right w:val="nil"/>
            </w:tcBorders>
            <w:hideMark/>
          </w:tcPr>
          <w:p w14:paraId="3740C0E2" w14:textId="77777777" w:rsidR="004D11D5" w:rsidRPr="00243531" w:rsidRDefault="004D11D5" w:rsidP="004B5FA1">
            <w:pPr>
              <w:spacing w:line="276" w:lineRule="auto"/>
              <w:jc w:val="left"/>
              <w:rPr>
                <w:rFonts w:asciiTheme="majorHAnsi" w:hAnsiTheme="majorHAnsi" w:cs="AgfaRotisSerif"/>
                <w:sz w:val="16"/>
                <w:szCs w:val="16"/>
              </w:rPr>
            </w:pPr>
            <w:r w:rsidRPr="00243531">
              <w:rPr>
                <w:rFonts w:asciiTheme="majorHAnsi" w:hAnsiTheme="majorHAnsi"/>
                <w:sz w:val="16"/>
                <w:szCs w:val="16"/>
              </w:rPr>
              <w:t>2014</w:t>
            </w:r>
          </w:p>
        </w:tc>
        <w:tc>
          <w:tcPr>
            <w:tcW w:w="997" w:type="dxa"/>
            <w:tcBorders>
              <w:top w:val="nil"/>
              <w:left w:val="nil"/>
              <w:bottom w:val="nil"/>
              <w:right w:val="nil"/>
            </w:tcBorders>
            <w:hideMark/>
          </w:tcPr>
          <w:p w14:paraId="4A345EC4" w14:textId="77777777" w:rsidR="004D11D5" w:rsidRPr="00243531" w:rsidRDefault="004D11D5"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243531">
              <w:rPr>
                <w:rFonts w:asciiTheme="majorHAnsi" w:hAnsiTheme="majorHAnsi"/>
                <w:sz w:val="16"/>
                <w:szCs w:val="16"/>
              </w:rPr>
              <w:t>2015</w:t>
            </w: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hideMark/>
          </w:tcPr>
          <w:p w14:paraId="562455AD" w14:textId="77777777" w:rsidR="004D11D5" w:rsidRPr="00243531" w:rsidRDefault="004D11D5"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2016</w:t>
            </w:r>
          </w:p>
        </w:tc>
        <w:tc>
          <w:tcPr>
            <w:tcW w:w="992" w:type="dxa"/>
            <w:tcBorders>
              <w:top w:val="nil"/>
              <w:left w:val="nil"/>
              <w:bottom w:val="nil"/>
              <w:right w:val="nil"/>
            </w:tcBorders>
            <w:hideMark/>
          </w:tcPr>
          <w:p w14:paraId="4AF7AAD5" w14:textId="77777777" w:rsidR="004D11D5" w:rsidRPr="00243531" w:rsidRDefault="004D11D5" w:rsidP="004B5FA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243531">
              <w:rPr>
                <w:rFonts w:asciiTheme="majorHAnsi" w:hAnsiTheme="majorHAnsi" w:cs="AgfaRotisSerif"/>
                <w:sz w:val="16"/>
                <w:szCs w:val="16"/>
              </w:rPr>
              <w:t>2017</w:t>
            </w:r>
          </w:p>
        </w:tc>
        <w:tc>
          <w:tcPr>
            <w:cnfStyle w:val="000100000000" w:firstRow="0" w:lastRow="0" w:firstColumn="0" w:lastColumn="1" w:oddVBand="0" w:evenVBand="0" w:oddHBand="0" w:evenHBand="0" w:firstRowFirstColumn="0" w:firstRowLastColumn="0" w:lastRowFirstColumn="0" w:lastRowLastColumn="0"/>
            <w:tcW w:w="1236" w:type="dxa"/>
            <w:tcBorders>
              <w:top w:val="nil"/>
              <w:left w:val="nil"/>
              <w:bottom w:val="nil"/>
              <w:right w:val="nil"/>
            </w:tcBorders>
          </w:tcPr>
          <w:p w14:paraId="1A61972E" w14:textId="77777777" w:rsidR="004D11D5" w:rsidRPr="00243531" w:rsidRDefault="004D11D5" w:rsidP="004B5FA1">
            <w:pPr>
              <w:spacing w:line="276" w:lineRule="auto"/>
              <w:jc w:val="left"/>
              <w:rPr>
                <w:rFonts w:asciiTheme="majorHAnsi" w:hAnsiTheme="majorHAnsi" w:cs="AgfaRotisSerif"/>
                <w:sz w:val="16"/>
                <w:szCs w:val="16"/>
              </w:rPr>
            </w:pPr>
            <w:r w:rsidRPr="00243531">
              <w:rPr>
                <w:rFonts w:asciiTheme="majorHAnsi" w:hAnsiTheme="majorHAnsi" w:cs="AgfaRotisSerif"/>
                <w:sz w:val="16"/>
                <w:szCs w:val="16"/>
              </w:rPr>
              <w:t>201</w:t>
            </w:r>
            <w:r>
              <w:rPr>
                <w:rFonts w:asciiTheme="majorHAnsi" w:hAnsiTheme="majorHAnsi" w:cs="AgfaRotisSerif"/>
                <w:sz w:val="16"/>
                <w:szCs w:val="16"/>
              </w:rPr>
              <w:t>8</w:t>
            </w:r>
          </w:p>
        </w:tc>
      </w:tr>
      <w:tr w:rsidR="004011C8" w:rsidRPr="00243531" w14:paraId="5F3B4194" w14:textId="77777777" w:rsidTr="00690B7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76" w:type="dxa"/>
            <w:tcBorders>
              <w:top w:val="nil"/>
            </w:tcBorders>
            <w:vAlign w:val="center"/>
            <w:hideMark/>
          </w:tcPr>
          <w:p w14:paraId="489A2A8E" w14:textId="77777777" w:rsidR="004D11D5" w:rsidRPr="004011C8" w:rsidRDefault="004D11D5" w:rsidP="004B5FA1">
            <w:pPr>
              <w:spacing w:line="276" w:lineRule="auto"/>
              <w:jc w:val="left"/>
              <w:rPr>
                <w:rFonts w:asciiTheme="majorHAnsi" w:hAnsiTheme="majorHAnsi" w:cs="AgfaRotisSerif"/>
                <w:b w:val="0"/>
                <w:sz w:val="16"/>
                <w:szCs w:val="16"/>
              </w:rPr>
            </w:pPr>
            <w:r w:rsidRPr="004011C8">
              <w:rPr>
                <w:rFonts w:asciiTheme="majorHAnsi" w:hAnsiTheme="majorHAnsi"/>
                <w:b w:val="0"/>
                <w:sz w:val="16"/>
                <w:szCs w:val="16"/>
              </w:rPr>
              <w:t>Miljømærkede tømidler</w:t>
            </w:r>
          </w:p>
        </w:tc>
        <w:tc>
          <w:tcPr>
            <w:cnfStyle w:val="000010000000" w:firstRow="0" w:lastRow="0" w:firstColumn="0" w:lastColumn="0" w:oddVBand="1" w:evenVBand="0" w:oddHBand="0" w:evenHBand="0" w:firstRowFirstColumn="0" w:firstRowLastColumn="0" w:lastRowFirstColumn="0" w:lastRowLastColumn="0"/>
            <w:tcW w:w="947" w:type="dxa"/>
            <w:vAlign w:val="center"/>
            <w:hideMark/>
          </w:tcPr>
          <w:p w14:paraId="5D5F5AE2"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6</w:t>
            </w:r>
          </w:p>
        </w:tc>
        <w:tc>
          <w:tcPr>
            <w:tcW w:w="997" w:type="dxa"/>
            <w:tcBorders>
              <w:top w:val="nil"/>
            </w:tcBorders>
            <w:vAlign w:val="center"/>
            <w:hideMark/>
          </w:tcPr>
          <w:p w14:paraId="2E2E6D04" w14:textId="77777777" w:rsidR="004D11D5" w:rsidRPr="004011C8" w:rsidRDefault="004D11D5"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21</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14:paraId="4618EEEC"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102</w:t>
            </w:r>
          </w:p>
        </w:tc>
        <w:tc>
          <w:tcPr>
            <w:tcW w:w="992" w:type="dxa"/>
            <w:tcBorders>
              <w:top w:val="nil"/>
            </w:tcBorders>
            <w:vAlign w:val="center"/>
            <w:hideMark/>
          </w:tcPr>
          <w:p w14:paraId="45929D9D" w14:textId="77777777" w:rsidR="004D11D5" w:rsidRPr="004011C8" w:rsidRDefault="004D11D5"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44</w:t>
            </w:r>
          </w:p>
        </w:tc>
        <w:tc>
          <w:tcPr>
            <w:cnfStyle w:val="000100000000" w:firstRow="0" w:lastRow="0" w:firstColumn="0" w:lastColumn="1" w:oddVBand="0" w:evenVBand="0" w:oddHBand="0" w:evenHBand="0" w:firstRowFirstColumn="0" w:firstRowLastColumn="0" w:lastRowFirstColumn="0" w:lastRowLastColumn="0"/>
            <w:tcW w:w="1236" w:type="dxa"/>
            <w:tcBorders>
              <w:top w:val="nil"/>
            </w:tcBorders>
            <w:vAlign w:val="center"/>
          </w:tcPr>
          <w:p w14:paraId="24B56D9F" w14:textId="77777777" w:rsidR="004D11D5" w:rsidRPr="004011C8" w:rsidRDefault="004D11D5" w:rsidP="004B5FA1">
            <w:pPr>
              <w:spacing w:line="276" w:lineRule="auto"/>
              <w:jc w:val="left"/>
              <w:rPr>
                <w:rFonts w:asciiTheme="majorHAnsi" w:hAnsiTheme="majorHAnsi" w:cs="AgfaRotisSerif"/>
                <w:b w:val="0"/>
                <w:sz w:val="16"/>
                <w:szCs w:val="16"/>
              </w:rPr>
            </w:pPr>
            <w:r>
              <w:rPr>
                <w:rFonts w:asciiTheme="majorHAnsi" w:hAnsiTheme="majorHAnsi" w:cs="AgfaRotisSerif"/>
                <w:b w:val="0"/>
                <w:sz w:val="16"/>
                <w:szCs w:val="16"/>
              </w:rPr>
              <w:t>118</w:t>
            </w:r>
          </w:p>
        </w:tc>
      </w:tr>
      <w:tr w:rsidR="004011C8" w:rsidRPr="00243531" w14:paraId="53BDEAEE" w14:textId="77777777" w:rsidTr="00690B7D">
        <w:trPr>
          <w:trHeight w:hRule="exact" w:val="284"/>
        </w:trPr>
        <w:tc>
          <w:tcPr>
            <w:cnfStyle w:val="001000000000" w:firstRow="0" w:lastRow="0" w:firstColumn="1" w:lastColumn="0" w:oddVBand="0" w:evenVBand="0" w:oddHBand="0" w:evenHBand="0" w:firstRowFirstColumn="0" w:firstRowLastColumn="0" w:lastRowFirstColumn="0" w:lastRowLastColumn="0"/>
            <w:tcW w:w="2876" w:type="dxa"/>
            <w:tcBorders>
              <w:top w:val="single" w:sz="8" w:space="0" w:color="4BACC6" w:themeColor="accent5"/>
              <w:left w:val="single" w:sz="8" w:space="0" w:color="4BACC6" w:themeColor="accent5"/>
              <w:bottom w:val="single" w:sz="8" w:space="0" w:color="4BACC6" w:themeColor="accent5"/>
            </w:tcBorders>
            <w:vAlign w:val="center"/>
            <w:hideMark/>
          </w:tcPr>
          <w:p w14:paraId="7F4FBC47" w14:textId="77777777" w:rsidR="004D11D5" w:rsidRPr="004011C8" w:rsidRDefault="004D11D5" w:rsidP="004B5FA1">
            <w:pPr>
              <w:spacing w:line="276" w:lineRule="auto"/>
              <w:jc w:val="left"/>
              <w:rPr>
                <w:rFonts w:asciiTheme="majorHAnsi" w:hAnsiTheme="majorHAnsi" w:cs="AgfaRotisSerif"/>
                <w:b w:val="0"/>
                <w:sz w:val="16"/>
                <w:szCs w:val="16"/>
              </w:rPr>
            </w:pPr>
            <w:r w:rsidRPr="004011C8">
              <w:rPr>
                <w:rFonts w:asciiTheme="majorHAnsi" w:hAnsiTheme="majorHAnsi" w:cs="AgfaRotisSerif"/>
                <w:b w:val="0"/>
                <w:sz w:val="16"/>
                <w:szCs w:val="16"/>
              </w:rPr>
              <w:t>Leca®</w:t>
            </w:r>
          </w:p>
        </w:tc>
        <w:tc>
          <w:tcPr>
            <w:cnfStyle w:val="000010000000" w:firstRow="0" w:lastRow="0" w:firstColumn="0" w:lastColumn="0" w:oddVBand="1" w:evenVBand="0" w:oddHBand="0" w:evenHBand="0" w:firstRowFirstColumn="0" w:firstRowLastColumn="0" w:lastRowFirstColumn="0" w:lastRowLastColumn="0"/>
            <w:tcW w:w="947" w:type="dxa"/>
            <w:vAlign w:val="center"/>
            <w:hideMark/>
          </w:tcPr>
          <w:p w14:paraId="30F6F71D"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70</w:t>
            </w:r>
          </w:p>
        </w:tc>
        <w:tc>
          <w:tcPr>
            <w:tcW w:w="997" w:type="dxa"/>
            <w:vAlign w:val="center"/>
            <w:hideMark/>
          </w:tcPr>
          <w:p w14:paraId="0D72EF2D" w14:textId="77777777" w:rsidR="004D11D5" w:rsidRPr="004011C8" w:rsidRDefault="004D11D5" w:rsidP="004B5FA1">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118</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14:paraId="0D4E4A72"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147</w:t>
            </w:r>
          </w:p>
        </w:tc>
        <w:tc>
          <w:tcPr>
            <w:tcW w:w="992" w:type="dxa"/>
            <w:vAlign w:val="center"/>
            <w:hideMark/>
          </w:tcPr>
          <w:p w14:paraId="0F8ABAA1" w14:textId="77777777" w:rsidR="004D11D5" w:rsidRPr="004011C8" w:rsidRDefault="004D11D5" w:rsidP="004B5FA1">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62</w:t>
            </w:r>
          </w:p>
        </w:tc>
        <w:tc>
          <w:tcPr>
            <w:cnfStyle w:val="000100000000" w:firstRow="0" w:lastRow="0" w:firstColumn="0" w:lastColumn="1" w:oddVBand="0" w:evenVBand="0" w:oddHBand="0" w:evenHBand="0" w:firstRowFirstColumn="0" w:firstRowLastColumn="0" w:lastRowFirstColumn="0" w:lastRowLastColumn="0"/>
            <w:tcW w:w="1236" w:type="dxa"/>
            <w:tcBorders>
              <w:top w:val="single" w:sz="8" w:space="0" w:color="4BACC6" w:themeColor="accent5"/>
              <w:bottom w:val="single" w:sz="8" w:space="0" w:color="4BACC6" w:themeColor="accent5"/>
              <w:right w:val="single" w:sz="4" w:space="0" w:color="4F81BD" w:themeColor="accent1"/>
            </w:tcBorders>
            <w:vAlign w:val="center"/>
          </w:tcPr>
          <w:p w14:paraId="58266357" w14:textId="77777777" w:rsidR="004D11D5" w:rsidRPr="004011C8" w:rsidRDefault="004D11D5" w:rsidP="004B5FA1">
            <w:pPr>
              <w:spacing w:line="276" w:lineRule="auto"/>
              <w:jc w:val="left"/>
              <w:rPr>
                <w:rFonts w:asciiTheme="majorHAnsi" w:hAnsiTheme="majorHAnsi" w:cs="AgfaRotisSerif"/>
                <w:b w:val="0"/>
                <w:sz w:val="16"/>
                <w:szCs w:val="16"/>
              </w:rPr>
            </w:pPr>
            <w:r>
              <w:rPr>
                <w:rFonts w:asciiTheme="majorHAnsi" w:hAnsiTheme="majorHAnsi" w:cs="AgfaRotisSerif"/>
                <w:b w:val="0"/>
                <w:sz w:val="16"/>
                <w:szCs w:val="16"/>
              </w:rPr>
              <w:t>219</w:t>
            </w:r>
          </w:p>
        </w:tc>
      </w:tr>
      <w:tr w:rsidR="004011C8" w:rsidRPr="00243531" w14:paraId="4B64E1EA" w14:textId="77777777" w:rsidTr="00690B7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76" w:type="dxa"/>
            <w:vAlign w:val="center"/>
            <w:hideMark/>
          </w:tcPr>
          <w:p w14:paraId="37EA7CA3" w14:textId="77777777" w:rsidR="004D11D5" w:rsidRPr="004011C8" w:rsidRDefault="004D11D5" w:rsidP="004B5FA1">
            <w:pPr>
              <w:spacing w:line="276" w:lineRule="auto"/>
              <w:jc w:val="left"/>
              <w:rPr>
                <w:rFonts w:asciiTheme="majorHAnsi" w:hAnsiTheme="majorHAnsi" w:cs="AgfaRotisSerif"/>
                <w:b w:val="0"/>
                <w:sz w:val="16"/>
                <w:szCs w:val="16"/>
              </w:rPr>
            </w:pPr>
            <w:r w:rsidRPr="004011C8">
              <w:rPr>
                <w:rFonts w:asciiTheme="majorHAnsi" w:hAnsiTheme="majorHAnsi" w:cs="AgfaRotisSerif"/>
                <w:b w:val="0"/>
                <w:sz w:val="16"/>
                <w:szCs w:val="16"/>
              </w:rPr>
              <w:t>Vejsalt og urea</w:t>
            </w:r>
          </w:p>
        </w:tc>
        <w:tc>
          <w:tcPr>
            <w:cnfStyle w:val="000010000000" w:firstRow="0" w:lastRow="0" w:firstColumn="0" w:lastColumn="0" w:oddVBand="1" w:evenVBand="0" w:oddHBand="0" w:evenHBand="0" w:firstRowFirstColumn="0" w:firstRowLastColumn="0" w:lastRowFirstColumn="0" w:lastRowLastColumn="0"/>
            <w:tcW w:w="947" w:type="dxa"/>
            <w:vAlign w:val="center"/>
            <w:hideMark/>
          </w:tcPr>
          <w:p w14:paraId="39BC3A54"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17</w:t>
            </w:r>
          </w:p>
        </w:tc>
        <w:tc>
          <w:tcPr>
            <w:tcW w:w="997" w:type="dxa"/>
            <w:vAlign w:val="center"/>
            <w:hideMark/>
          </w:tcPr>
          <w:p w14:paraId="05167C70" w14:textId="77777777" w:rsidR="004D11D5" w:rsidRPr="004011C8" w:rsidRDefault="004D11D5"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6</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14:paraId="4AB098F2" w14:textId="77777777" w:rsidR="004D11D5" w:rsidRPr="004011C8" w:rsidRDefault="004D11D5" w:rsidP="004B5FA1">
            <w:pPr>
              <w:spacing w:line="276" w:lineRule="auto"/>
              <w:jc w:val="left"/>
              <w:rPr>
                <w:rFonts w:asciiTheme="majorHAnsi" w:hAnsiTheme="majorHAnsi" w:cs="AgfaRotisSerif"/>
                <w:sz w:val="16"/>
                <w:szCs w:val="16"/>
              </w:rPr>
            </w:pPr>
            <w:r w:rsidRPr="004011C8">
              <w:rPr>
                <w:rFonts w:asciiTheme="majorHAnsi" w:hAnsiTheme="majorHAnsi" w:cs="AgfaRotisSerif"/>
                <w:sz w:val="16"/>
                <w:szCs w:val="16"/>
              </w:rPr>
              <w:t>3</w:t>
            </w:r>
          </w:p>
        </w:tc>
        <w:tc>
          <w:tcPr>
            <w:tcW w:w="992" w:type="dxa"/>
            <w:vAlign w:val="center"/>
            <w:hideMark/>
          </w:tcPr>
          <w:p w14:paraId="73E867F5" w14:textId="77777777" w:rsidR="004D11D5" w:rsidRPr="004011C8" w:rsidRDefault="004D11D5"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gfaRotisSerif"/>
                <w:sz w:val="16"/>
                <w:szCs w:val="16"/>
              </w:rPr>
            </w:pPr>
            <w:r w:rsidRPr="004011C8">
              <w:rPr>
                <w:rFonts w:asciiTheme="majorHAnsi" w:hAnsiTheme="majorHAnsi" w:cs="AgfaRotisSerif"/>
                <w:sz w:val="16"/>
                <w:szCs w:val="16"/>
              </w:rPr>
              <w:t>3</w:t>
            </w:r>
          </w:p>
        </w:tc>
        <w:tc>
          <w:tcPr>
            <w:cnfStyle w:val="000100000000" w:firstRow="0" w:lastRow="0" w:firstColumn="0" w:lastColumn="1" w:oddVBand="0" w:evenVBand="0" w:oddHBand="0" w:evenHBand="0" w:firstRowFirstColumn="0" w:firstRowLastColumn="0" w:lastRowFirstColumn="0" w:lastRowLastColumn="0"/>
            <w:tcW w:w="1236" w:type="dxa"/>
            <w:vAlign w:val="center"/>
          </w:tcPr>
          <w:p w14:paraId="35E91F5C" w14:textId="77777777" w:rsidR="004D11D5" w:rsidRPr="004011C8" w:rsidRDefault="004D11D5" w:rsidP="004B5FA1">
            <w:pPr>
              <w:spacing w:line="276" w:lineRule="auto"/>
              <w:jc w:val="left"/>
              <w:rPr>
                <w:rFonts w:asciiTheme="majorHAnsi" w:hAnsiTheme="majorHAnsi" w:cs="AgfaRotisSerif"/>
                <w:b w:val="0"/>
                <w:sz w:val="16"/>
                <w:szCs w:val="16"/>
              </w:rPr>
            </w:pPr>
            <w:r>
              <w:rPr>
                <w:rFonts w:asciiTheme="majorHAnsi" w:hAnsiTheme="majorHAnsi" w:cs="AgfaRotisSerif"/>
                <w:b w:val="0"/>
                <w:sz w:val="16"/>
                <w:szCs w:val="16"/>
              </w:rPr>
              <w:t>22</w:t>
            </w:r>
          </w:p>
        </w:tc>
      </w:tr>
      <w:tr w:rsidR="004011C8" w:rsidRPr="00211695" w14:paraId="0DDC479B" w14:textId="77777777" w:rsidTr="00690B7D">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876" w:type="dxa"/>
            <w:vAlign w:val="center"/>
            <w:hideMark/>
          </w:tcPr>
          <w:p w14:paraId="783BB182" w14:textId="77777777" w:rsidR="004D11D5" w:rsidRPr="00690B7D" w:rsidRDefault="004D11D5" w:rsidP="004B5FA1">
            <w:pPr>
              <w:spacing w:line="276" w:lineRule="auto"/>
              <w:jc w:val="left"/>
              <w:rPr>
                <w:rFonts w:asciiTheme="majorHAnsi" w:hAnsiTheme="majorHAnsi"/>
                <w:sz w:val="16"/>
                <w:szCs w:val="16"/>
              </w:rPr>
            </w:pPr>
            <w:r w:rsidRPr="00690B7D">
              <w:rPr>
                <w:rFonts w:asciiTheme="majorHAnsi" w:hAnsiTheme="majorHAnsi"/>
                <w:sz w:val="16"/>
                <w:szCs w:val="16"/>
              </w:rPr>
              <w:t>I alt</w:t>
            </w:r>
          </w:p>
        </w:tc>
        <w:tc>
          <w:tcPr>
            <w:cnfStyle w:val="000010000000" w:firstRow="0" w:lastRow="0" w:firstColumn="0" w:lastColumn="0" w:oddVBand="1" w:evenVBand="0" w:oddHBand="0" w:evenHBand="0" w:firstRowFirstColumn="0" w:firstRowLastColumn="0" w:lastRowFirstColumn="0" w:lastRowLastColumn="0"/>
            <w:tcW w:w="947" w:type="dxa"/>
            <w:vAlign w:val="center"/>
            <w:hideMark/>
          </w:tcPr>
          <w:p w14:paraId="2515D0D3" w14:textId="77777777" w:rsidR="004D11D5" w:rsidRPr="00690B7D" w:rsidRDefault="004D11D5" w:rsidP="004B5FA1">
            <w:pPr>
              <w:spacing w:line="276" w:lineRule="auto"/>
              <w:jc w:val="left"/>
              <w:rPr>
                <w:rFonts w:asciiTheme="majorHAnsi" w:hAnsiTheme="majorHAnsi"/>
                <w:sz w:val="16"/>
                <w:szCs w:val="16"/>
              </w:rPr>
            </w:pPr>
            <w:r w:rsidRPr="00690B7D">
              <w:rPr>
                <w:rFonts w:asciiTheme="majorHAnsi" w:hAnsiTheme="majorHAnsi"/>
                <w:sz w:val="16"/>
                <w:szCs w:val="16"/>
              </w:rPr>
              <w:t>93</w:t>
            </w:r>
          </w:p>
        </w:tc>
        <w:tc>
          <w:tcPr>
            <w:tcW w:w="997" w:type="dxa"/>
            <w:vAlign w:val="center"/>
            <w:hideMark/>
          </w:tcPr>
          <w:p w14:paraId="50F8E739" w14:textId="77777777" w:rsidR="004D11D5" w:rsidRPr="00690B7D" w:rsidRDefault="004D11D5" w:rsidP="004B5FA1">
            <w:pPr>
              <w:spacing w:line="276" w:lineRule="auto"/>
              <w:jc w:val="left"/>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6"/>
              </w:rPr>
            </w:pPr>
            <w:r w:rsidRPr="00690B7D">
              <w:rPr>
                <w:rFonts w:asciiTheme="majorHAnsi" w:hAnsiTheme="majorHAnsi"/>
                <w:sz w:val="16"/>
                <w:szCs w:val="16"/>
              </w:rPr>
              <w:t>145</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14:paraId="77CB54DD" w14:textId="77777777" w:rsidR="004D11D5" w:rsidRPr="00690B7D" w:rsidRDefault="004D11D5" w:rsidP="004B5FA1">
            <w:pPr>
              <w:spacing w:line="276" w:lineRule="auto"/>
              <w:jc w:val="left"/>
              <w:rPr>
                <w:rFonts w:asciiTheme="majorHAnsi" w:hAnsiTheme="majorHAnsi"/>
                <w:sz w:val="16"/>
                <w:szCs w:val="16"/>
              </w:rPr>
            </w:pPr>
            <w:r w:rsidRPr="00690B7D">
              <w:rPr>
                <w:rFonts w:asciiTheme="majorHAnsi" w:hAnsiTheme="majorHAnsi"/>
                <w:sz w:val="16"/>
                <w:szCs w:val="16"/>
              </w:rPr>
              <w:t>252</w:t>
            </w:r>
          </w:p>
        </w:tc>
        <w:tc>
          <w:tcPr>
            <w:tcW w:w="992" w:type="dxa"/>
            <w:vAlign w:val="center"/>
            <w:hideMark/>
          </w:tcPr>
          <w:p w14:paraId="4E839659" w14:textId="77777777" w:rsidR="004D11D5" w:rsidRPr="00690B7D" w:rsidRDefault="004D11D5" w:rsidP="004B5FA1">
            <w:pPr>
              <w:spacing w:line="276" w:lineRule="auto"/>
              <w:jc w:val="left"/>
              <w:cnfStyle w:val="010000000000" w:firstRow="0" w:lastRow="1" w:firstColumn="0" w:lastColumn="0" w:oddVBand="0" w:evenVBand="0" w:oddHBand="0" w:evenHBand="0" w:firstRowFirstColumn="0" w:firstRowLastColumn="0" w:lastRowFirstColumn="0" w:lastRowLastColumn="0"/>
              <w:rPr>
                <w:rFonts w:asciiTheme="majorHAnsi" w:hAnsiTheme="majorHAnsi"/>
                <w:sz w:val="16"/>
                <w:szCs w:val="16"/>
              </w:rPr>
            </w:pPr>
            <w:r w:rsidRPr="00690B7D">
              <w:rPr>
                <w:rFonts w:asciiTheme="majorHAnsi" w:hAnsiTheme="majorHAnsi"/>
                <w:sz w:val="16"/>
                <w:szCs w:val="16"/>
              </w:rPr>
              <w:t>109</w:t>
            </w:r>
          </w:p>
        </w:tc>
        <w:tc>
          <w:tcPr>
            <w:cnfStyle w:val="000100000000" w:firstRow="0" w:lastRow="0" w:firstColumn="0" w:lastColumn="1" w:oddVBand="0" w:evenVBand="0" w:oddHBand="0" w:evenHBand="0" w:firstRowFirstColumn="0" w:firstRowLastColumn="0" w:lastRowFirstColumn="0" w:lastRowLastColumn="0"/>
            <w:tcW w:w="1236" w:type="dxa"/>
            <w:vAlign w:val="center"/>
          </w:tcPr>
          <w:p w14:paraId="292BBC1C" w14:textId="77777777" w:rsidR="004D11D5" w:rsidRPr="00690B7D" w:rsidRDefault="004D11D5" w:rsidP="004B5FA1">
            <w:pPr>
              <w:spacing w:line="276" w:lineRule="auto"/>
              <w:jc w:val="left"/>
              <w:rPr>
                <w:rFonts w:asciiTheme="majorHAnsi" w:hAnsiTheme="majorHAnsi"/>
                <w:sz w:val="16"/>
                <w:szCs w:val="16"/>
              </w:rPr>
            </w:pPr>
            <w:r w:rsidRPr="00690B7D">
              <w:rPr>
                <w:rFonts w:asciiTheme="majorHAnsi" w:hAnsiTheme="majorHAnsi"/>
                <w:sz w:val="16"/>
                <w:szCs w:val="16"/>
              </w:rPr>
              <w:t>359</w:t>
            </w:r>
          </w:p>
        </w:tc>
      </w:tr>
    </w:tbl>
    <w:p w14:paraId="56B3B915" w14:textId="77777777" w:rsidR="00211695" w:rsidRDefault="00211695" w:rsidP="00211695">
      <w:pPr>
        <w:spacing w:line="276" w:lineRule="auto"/>
        <w:jc w:val="left"/>
        <w:rPr>
          <w:rFonts w:asciiTheme="majorHAnsi" w:hAnsiTheme="majorHAnsi"/>
          <w:b/>
          <w:sz w:val="18"/>
          <w:szCs w:val="18"/>
        </w:rPr>
      </w:pPr>
      <w:bookmarkStart w:id="149" w:name="_Toc382987763"/>
      <w:bookmarkStart w:id="150" w:name="_Toc382987805"/>
      <w:bookmarkStart w:id="151" w:name="_Toc382990155"/>
      <w:bookmarkStart w:id="152" w:name="_Toc382990214"/>
      <w:bookmarkStart w:id="153" w:name="_Toc382990399"/>
      <w:bookmarkStart w:id="154" w:name="_Toc382996944"/>
      <w:bookmarkStart w:id="155" w:name="_Toc382997300"/>
      <w:bookmarkStart w:id="156" w:name="_Toc382997480"/>
      <w:bookmarkStart w:id="157" w:name="_Toc382998161"/>
      <w:bookmarkStart w:id="158" w:name="_Toc383072025"/>
      <w:bookmarkStart w:id="159" w:name="_Toc383169644"/>
      <w:bookmarkStart w:id="160" w:name="_Toc383170730"/>
      <w:bookmarkStart w:id="161" w:name="_Toc383172264"/>
      <w:bookmarkStart w:id="162" w:name="_Toc390690423"/>
      <w:bookmarkStart w:id="163" w:name="_Toc390690542"/>
      <w:bookmarkStart w:id="164" w:name="_Toc382987764"/>
      <w:bookmarkStart w:id="165" w:name="_Toc382987806"/>
      <w:bookmarkStart w:id="166" w:name="_Toc382990156"/>
      <w:bookmarkStart w:id="167" w:name="_Toc382990215"/>
      <w:bookmarkStart w:id="168" w:name="_Toc382990400"/>
      <w:bookmarkStart w:id="169" w:name="_Toc382996945"/>
      <w:bookmarkStart w:id="170" w:name="_Toc382997301"/>
      <w:bookmarkStart w:id="171" w:name="_Toc382997481"/>
      <w:bookmarkStart w:id="172" w:name="_Toc382998162"/>
      <w:bookmarkStart w:id="173" w:name="_Toc383072026"/>
      <w:bookmarkStart w:id="174" w:name="_Toc383169645"/>
      <w:bookmarkStart w:id="175" w:name="_Toc383170731"/>
      <w:bookmarkStart w:id="176" w:name="_Toc383172265"/>
      <w:bookmarkStart w:id="177" w:name="_Toc390690424"/>
      <w:bookmarkStart w:id="178" w:name="_Toc390690543"/>
      <w:bookmarkStart w:id="179" w:name="_Toc382987765"/>
      <w:bookmarkStart w:id="180" w:name="_Toc382987807"/>
      <w:bookmarkStart w:id="181" w:name="_Toc382990157"/>
      <w:bookmarkStart w:id="182" w:name="_Toc382990216"/>
      <w:bookmarkStart w:id="183" w:name="_Toc382990401"/>
      <w:bookmarkStart w:id="184" w:name="_Toc382996946"/>
      <w:bookmarkStart w:id="185" w:name="_Toc382997302"/>
      <w:bookmarkStart w:id="186" w:name="_Toc382997482"/>
      <w:bookmarkStart w:id="187" w:name="_Toc382998163"/>
      <w:bookmarkStart w:id="188" w:name="_Toc383072027"/>
      <w:bookmarkStart w:id="189" w:name="_Toc383169646"/>
      <w:bookmarkStart w:id="190" w:name="_Toc383170732"/>
      <w:bookmarkStart w:id="191" w:name="_Toc383172266"/>
      <w:bookmarkStart w:id="192" w:name="_Toc390690425"/>
      <w:bookmarkStart w:id="193" w:name="_Toc390690544"/>
      <w:bookmarkStart w:id="194" w:name="_Toc382987766"/>
      <w:bookmarkStart w:id="195" w:name="_Toc382987808"/>
      <w:bookmarkStart w:id="196" w:name="_Toc382990158"/>
      <w:bookmarkStart w:id="197" w:name="_Toc382990217"/>
      <w:bookmarkStart w:id="198" w:name="_Toc382990402"/>
      <w:bookmarkStart w:id="199" w:name="_Toc382996947"/>
      <w:bookmarkStart w:id="200" w:name="_Toc382997303"/>
      <w:bookmarkStart w:id="201" w:name="_Toc382997483"/>
      <w:bookmarkStart w:id="202" w:name="_Toc382998164"/>
      <w:bookmarkStart w:id="203" w:name="_Toc383072028"/>
      <w:bookmarkStart w:id="204" w:name="_Toc383169647"/>
      <w:bookmarkStart w:id="205" w:name="_Toc383170733"/>
      <w:bookmarkStart w:id="206" w:name="_Toc383172267"/>
      <w:bookmarkStart w:id="207" w:name="_Toc390690426"/>
      <w:bookmarkStart w:id="208" w:name="_Toc390690545"/>
      <w:bookmarkStart w:id="209" w:name="_Toc51001840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47D0482D" w14:textId="77777777" w:rsidR="00CC5B56" w:rsidRDefault="00211695" w:rsidP="00211695">
      <w:pPr>
        <w:spacing w:line="276" w:lineRule="auto"/>
        <w:jc w:val="left"/>
        <w:rPr>
          <w:rFonts w:asciiTheme="majorHAnsi" w:hAnsiTheme="majorHAnsi"/>
          <w:b/>
          <w:sz w:val="18"/>
          <w:szCs w:val="18"/>
        </w:rPr>
      </w:pPr>
      <w:r>
        <w:rPr>
          <w:rFonts w:asciiTheme="majorHAnsi" w:hAnsiTheme="majorHAnsi"/>
          <w:b/>
          <w:sz w:val="18"/>
          <w:szCs w:val="18"/>
        </w:rPr>
        <w:t>Tabel 5</w:t>
      </w:r>
      <w:r w:rsidRPr="00243531">
        <w:rPr>
          <w:rFonts w:asciiTheme="majorHAnsi" w:hAnsiTheme="majorHAnsi"/>
          <w:b/>
          <w:sz w:val="18"/>
          <w:szCs w:val="18"/>
        </w:rPr>
        <w:t>. Forbrug af glatførebekæmpelsesmidler i 201</w:t>
      </w:r>
      <w:r>
        <w:rPr>
          <w:rFonts w:asciiTheme="majorHAnsi" w:hAnsiTheme="majorHAnsi"/>
          <w:b/>
          <w:sz w:val="18"/>
          <w:szCs w:val="18"/>
        </w:rPr>
        <w:t>4</w:t>
      </w:r>
      <w:r w:rsidRPr="00243531">
        <w:rPr>
          <w:rFonts w:asciiTheme="majorHAnsi" w:hAnsiTheme="majorHAnsi"/>
          <w:b/>
          <w:sz w:val="18"/>
          <w:szCs w:val="18"/>
        </w:rPr>
        <w:t xml:space="preserve"> - 201</w:t>
      </w:r>
      <w:r>
        <w:rPr>
          <w:rFonts w:asciiTheme="majorHAnsi" w:hAnsiTheme="majorHAnsi"/>
          <w:b/>
          <w:sz w:val="18"/>
          <w:szCs w:val="18"/>
        </w:rPr>
        <w:t>8</w:t>
      </w:r>
      <w:r w:rsidRPr="00243531">
        <w:rPr>
          <w:rFonts w:asciiTheme="majorHAnsi" w:hAnsiTheme="majorHAnsi"/>
          <w:b/>
          <w:sz w:val="18"/>
          <w:szCs w:val="18"/>
        </w:rPr>
        <w:t xml:space="preserve"> (tons)</w:t>
      </w:r>
    </w:p>
    <w:p w14:paraId="1C6DAF41" w14:textId="77777777" w:rsidR="00C4619E" w:rsidRDefault="00C4619E">
      <w:pPr>
        <w:rPr>
          <w:rFonts w:asciiTheme="majorHAnsi" w:hAnsiTheme="majorHAnsi"/>
          <w:b/>
          <w:sz w:val="18"/>
          <w:szCs w:val="18"/>
        </w:rPr>
      </w:pPr>
    </w:p>
    <w:p w14:paraId="36E92056" w14:textId="77777777" w:rsidR="00804606" w:rsidRDefault="00804606" w:rsidP="004B5FA1">
      <w:pPr>
        <w:pStyle w:val="Overskrift2"/>
        <w:spacing w:line="276" w:lineRule="auto"/>
        <w:jc w:val="left"/>
        <w:rPr>
          <w:sz w:val="26"/>
          <w:szCs w:val="26"/>
        </w:rPr>
      </w:pPr>
      <w:bookmarkStart w:id="210" w:name="_Toc2160177"/>
      <w:bookmarkStart w:id="211" w:name="_Toc2167349"/>
      <w:bookmarkStart w:id="212" w:name="_Toc4761757"/>
      <w:r w:rsidRPr="00243531">
        <w:rPr>
          <w:sz w:val="26"/>
          <w:szCs w:val="26"/>
        </w:rPr>
        <w:t>Affaldshåndtering</w:t>
      </w:r>
      <w:bookmarkEnd w:id="209"/>
      <w:bookmarkEnd w:id="210"/>
      <w:bookmarkEnd w:id="211"/>
      <w:bookmarkEnd w:id="212"/>
    </w:p>
    <w:p w14:paraId="288A6746" w14:textId="77777777" w:rsidR="00804606" w:rsidRPr="00D64C5B" w:rsidRDefault="00DA5193" w:rsidP="00D64C5B">
      <w:pPr>
        <w:spacing w:line="276" w:lineRule="auto"/>
        <w:jc w:val="left"/>
        <w:rPr>
          <w:rFonts w:asciiTheme="majorHAnsi" w:hAnsiTheme="majorHAnsi"/>
          <w:i/>
          <w:iCs/>
          <w:sz w:val="18"/>
          <w:szCs w:val="18"/>
        </w:rPr>
      </w:pPr>
      <w:r w:rsidRPr="00D64C5B">
        <w:rPr>
          <w:rFonts w:asciiTheme="majorHAnsi" w:hAnsiTheme="majorHAnsi"/>
          <w:i/>
          <w:iCs/>
          <w:sz w:val="18"/>
          <w:szCs w:val="18"/>
        </w:rPr>
        <w:t>Målsætning</w:t>
      </w:r>
      <w:r w:rsidR="00804606" w:rsidRPr="00D64C5B">
        <w:rPr>
          <w:rFonts w:asciiTheme="majorHAnsi" w:hAnsiTheme="majorHAnsi"/>
          <w:i/>
          <w:iCs/>
          <w:sz w:val="18"/>
          <w:szCs w:val="18"/>
        </w:rPr>
        <w:t>: Banedanmark betragter affald, der ikke kan undgås som en potentiel ressource, der så vidt det er muligt skal sorteres og tilbageføres til kredsløbet som ny ressource. Affald, der ikke kan oparbejdes eller genanvendes, skal bortskaffes mest miljømæssigt ansvarligt og med deponering som sidste løsning.</w:t>
      </w:r>
    </w:p>
    <w:p w14:paraId="60A8AEB6" w14:textId="77777777" w:rsidR="00804606" w:rsidRPr="00D64C5B" w:rsidRDefault="00804606" w:rsidP="00D64C5B">
      <w:pPr>
        <w:spacing w:line="276" w:lineRule="auto"/>
        <w:jc w:val="left"/>
        <w:rPr>
          <w:rFonts w:asciiTheme="majorHAnsi" w:hAnsiTheme="majorHAnsi"/>
          <w:i/>
          <w:iCs/>
          <w:sz w:val="18"/>
          <w:szCs w:val="18"/>
        </w:rPr>
      </w:pPr>
    </w:p>
    <w:p w14:paraId="4243647E" w14:textId="77777777" w:rsidR="00804606" w:rsidRPr="00243531" w:rsidRDefault="00804606" w:rsidP="004B5FA1">
      <w:pPr>
        <w:pStyle w:val="Overskrift3"/>
        <w:jc w:val="left"/>
        <w:rPr>
          <w:sz w:val="22"/>
          <w:szCs w:val="22"/>
        </w:rPr>
      </w:pPr>
      <w:bookmarkStart w:id="213" w:name="_Toc510018401"/>
      <w:bookmarkStart w:id="214" w:name="_Toc2160178"/>
      <w:bookmarkStart w:id="215" w:name="_Toc2167350"/>
      <w:bookmarkStart w:id="216" w:name="_Toc4761758"/>
      <w:r w:rsidRPr="00243531">
        <w:rPr>
          <w:sz w:val="22"/>
          <w:szCs w:val="22"/>
        </w:rPr>
        <w:t>Affaldsmængder og bortskaffelse</w:t>
      </w:r>
      <w:bookmarkEnd w:id="213"/>
      <w:bookmarkEnd w:id="214"/>
      <w:bookmarkEnd w:id="215"/>
      <w:bookmarkEnd w:id="216"/>
    </w:p>
    <w:p w14:paraId="2E731097" w14:textId="77777777" w:rsidR="00373BE2" w:rsidRPr="008728A4" w:rsidRDefault="00804606" w:rsidP="008728A4">
      <w:pPr>
        <w:spacing w:line="276" w:lineRule="auto"/>
        <w:jc w:val="left"/>
        <w:rPr>
          <w:rFonts w:asciiTheme="majorHAnsi" w:hAnsiTheme="majorHAnsi"/>
          <w:iCs/>
          <w:sz w:val="18"/>
          <w:szCs w:val="18"/>
        </w:rPr>
      </w:pPr>
      <w:r w:rsidRPr="008728A4">
        <w:rPr>
          <w:rFonts w:asciiTheme="majorHAnsi" w:hAnsiTheme="majorHAnsi"/>
          <w:iCs/>
          <w:sz w:val="18"/>
          <w:szCs w:val="18"/>
        </w:rPr>
        <w:t>Banedanmarks aktiviteter i 201</w:t>
      </w:r>
      <w:r w:rsidR="00EF0CF9" w:rsidRPr="008728A4">
        <w:rPr>
          <w:rFonts w:asciiTheme="majorHAnsi" w:hAnsiTheme="majorHAnsi"/>
          <w:iCs/>
          <w:sz w:val="18"/>
          <w:szCs w:val="18"/>
        </w:rPr>
        <w:t>8</w:t>
      </w:r>
      <w:r w:rsidRPr="008728A4">
        <w:rPr>
          <w:rFonts w:asciiTheme="majorHAnsi" w:hAnsiTheme="majorHAnsi"/>
          <w:iCs/>
          <w:sz w:val="18"/>
          <w:szCs w:val="18"/>
        </w:rPr>
        <w:t xml:space="preserve"> medførte i alt ca. </w:t>
      </w:r>
      <w:r w:rsidR="00A503B6" w:rsidRPr="008728A4">
        <w:rPr>
          <w:rFonts w:asciiTheme="majorHAnsi" w:hAnsiTheme="majorHAnsi"/>
          <w:iCs/>
          <w:sz w:val="18"/>
          <w:szCs w:val="18"/>
        </w:rPr>
        <w:t>4</w:t>
      </w:r>
      <w:r w:rsidR="00322D41" w:rsidRPr="008728A4">
        <w:rPr>
          <w:rFonts w:asciiTheme="majorHAnsi" w:hAnsiTheme="majorHAnsi"/>
          <w:iCs/>
          <w:sz w:val="18"/>
          <w:szCs w:val="18"/>
        </w:rPr>
        <w:t>58.521</w:t>
      </w:r>
      <w:r w:rsidRPr="008728A4">
        <w:rPr>
          <w:rFonts w:asciiTheme="majorHAnsi" w:hAnsiTheme="majorHAnsi"/>
          <w:iCs/>
          <w:sz w:val="18"/>
          <w:szCs w:val="18"/>
        </w:rPr>
        <w:t xml:space="preserve"> tons affald.</w:t>
      </w:r>
      <w:r w:rsidR="00373BE2" w:rsidRPr="008728A4">
        <w:rPr>
          <w:rFonts w:asciiTheme="majorHAnsi" w:hAnsiTheme="majorHAnsi"/>
          <w:iCs/>
          <w:sz w:val="18"/>
          <w:szCs w:val="18"/>
        </w:rPr>
        <w:t xml:space="preserve"> Dette er en stigning i forhold til de ca. 241.000 tons i 2017, men der er langt op til de ca. 2 mi</w:t>
      </w:r>
      <w:r w:rsidR="008705A7" w:rsidRPr="008728A4">
        <w:rPr>
          <w:rFonts w:asciiTheme="majorHAnsi" w:hAnsiTheme="majorHAnsi"/>
          <w:iCs/>
          <w:sz w:val="18"/>
          <w:szCs w:val="18"/>
        </w:rPr>
        <w:t>o</w:t>
      </w:r>
      <w:r w:rsidR="00373BE2" w:rsidRPr="008728A4">
        <w:rPr>
          <w:rFonts w:asciiTheme="majorHAnsi" w:hAnsiTheme="majorHAnsi"/>
          <w:iCs/>
          <w:sz w:val="18"/>
          <w:szCs w:val="18"/>
        </w:rPr>
        <w:t>. tons</w:t>
      </w:r>
      <w:r w:rsidR="00897985" w:rsidRPr="008728A4">
        <w:rPr>
          <w:rFonts w:asciiTheme="majorHAnsi" w:hAnsiTheme="majorHAnsi"/>
          <w:iCs/>
          <w:sz w:val="18"/>
          <w:szCs w:val="18"/>
        </w:rPr>
        <w:t>,</w:t>
      </w:r>
      <w:r w:rsidR="00373BE2" w:rsidRPr="008728A4">
        <w:rPr>
          <w:rFonts w:asciiTheme="majorHAnsi" w:hAnsiTheme="majorHAnsi"/>
          <w:iCs/>
          <w:sz w:val="18"/>
          <w:szCs w:val="18"/>
        </w:rPr>
        <w:t xml:space="preserve"> der blev produceret i 2015. Det skyldes</w:t>
      </w:r>
      <w:r w:rsidR="00897985" w:rsidRPr="008728A4">
        <w:rPr>
          <w:rFonts w:asciiTheme="majorHAnsi" w:hAnsiTheme="majorHAnsi"/>
          <w:iCs/>
          <w:sz w:val="18"/>
          <w:szCs w:val="18"/>
        </w:rPr>
        <w:t>,</w:t>
      </w:r>
      <w:r w:rsidR="00373BE2" w:rsidRPr="008728A4">
        <w:rPr>
          <w:rFonts w:asciiTheme="majorHAnsi" w:hAnsiTheme="majorHAnsi"/>
          <w:iCs/>
          <w:sz w:val="18"/>
          <w:szCs w:val="18"/>
        </w:rPr>
        <w:t xml:space="preserve"> at den samlede affaldsmængde varierer afhængigt af aktiviteten og typen af projekter, det pågældende år. Derfor </w:t>
      </w:r>
      <w:r w:rsidR="005D0EFF" w:rsidRPr="008728A4">
        <w:rPr>
          <w:rFonts w:asciiTheme="majorHAnsi" w:hAnsiTheme="majorHAnsi"/>
          <w:iCs/>
          <w:sz w:val="18"/>
          <w:szCs w:val="18"/>
        </w:rPr>
        <w:t xml:space="preserve">anvendes genanvendelsesprocent som indikator på udviklingen. </w:t>
      </w:r>
    </w:p>
    <w:p w14:paraId="0F502A07" w14:textId="77777777" w:rsidR="00373BE2" w:rsidRPr="008728A4" w:rsidRDefault="00373BE2" w:rsidP="008728A4">
      <w:pPr>
        <w:spacing w:line="276" w:lineRule="auto"/>
        <w:jc w:val="left"/>
        <w:rPr>
          <w:rFonts w:asciiTheme="majorHAnsi" w:hAnsiTheme="majorHAnsi"/>
          <w:iCs/>
          <w:sz w:val="18"/>
          <w:szCs w:val="18"/>
        </w:rPr>
      </w:pPr>
    </w:p>
    <w:p w14:paraId="116918BA" w14:textId="77777777" w:rsidR="00897985" w:rsidRPr="008728A4" w:rsidRDefault="00373BE2"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Af den samlede mængde affald i 2018 </w:t>
      </w:r>
      <w:r w:rsidR="00804606" w:rsidRPr="008728A4">
        <w:rPr>
          <w:rFonts w:asciiTheme="majorHAnsi" w:hAnsiTheme="majorHAnsi"/>
          <w:iCs/>
          <w:sz w:val="18"/>
          <w:szCs w:val="18"/>
        </w:rPr>
        <w:t xml:space="preserve">blev ca. </w:t>
      </w:r>
      <w:r w:rsidR="00A55446" w:rsidRPr="008728A4">
        <w:rPr>
          <w:rFonts w:asciiTheme="majorHAnsi" w:hAnsiTheme="majorHAnsi"/>
          <w:iCs/>
          <w:sz w:val="18"/>
          <w:szCs w:val="18"/>
        </w:rPr>
        <w:t xml:space="preserve">447.033 </w:t>
      </w:r>
      <w:r w:rsidR="00804606" w:rsidRPr="008728A4">
        <w:rPr>
          <w:rFonts w:asciiTheme="majorHAnsi" w:hAnsiTheme="majorHAnsi"/>
          <w:iCs/>
          <w:sz w:val="18"/>
          <w:szCs w:val="18"/>
        </w:rPr>
        <w:t>tons affald ge</w:t>
      </w:r>
      <w:r w:rsidR="005063E4" w:rsidRPr="008728A4">
        <w:rPr>
          <w:rFonts w:asciiTheme="majorHAnsi" w:hAnsiTheme="majorHAnsi"/>
          <w:iCs/>
          <w:sz w:val="18"/>
          <w:szCs w:val="18"/>
        </w:rPr>
        <w:t>nanvendt, hvilket svarer til at</w:t>
      </w:r>
      <w:r w:rsidR="00A55446" w:rsidRPr="008728A4">
        <w:rPr>
          <w:rFonts w:asciiTheme="majorHAnsi" w:hAnsiTheme="majorHAnsi"/>
          <w:iCs/>
          <w:sz w:val="18"/>
          <w:szCs w:val="18"/>
        </w:rPr>
        <w:t xml:space="preserve"> </w:t>
      </w:r>
      <w:r w:rsidR="005063E4" w:rsidRPr="008728A4">
        <w:rPr>
          <w:rFonts w:asciiTheme="majorHAnsi" w:hAnsiTheme="majorHAnsi"/>
          <w:iCs/>
          <w:sz w:val="18"/>
          <w:szCs w:val="18"/>
        </w:rPr>
        <w:t xml:space="preserve">ca. </w:t>
      </w:r>
      <w:r w:rsidR="00A55446" w:rsidRPr="008728A4">
        <w:rPr>
          <w:rFonts w:asciiTheme="majorHAnsi" w:hAnsiTheme="majorHAnsi"/>
          <w:iCs/>
          <w:sz w:val="18"/>
          <w:szCs w:val="18"/>
        </w:rPr>
        <w:t>97,</w:t>
      </w:r>
      <w:r w:rsidR="005063E4" w:rsidRPr="008728A4">
        <w:rPr>
          <w:rFonts w:asciiTheme="majorHAnsi" w:hAnsiTheme="majorHAnsi"/>
          <w:iCs/>
          <w:sz w:val="18"/>
          <w:szCs w:val="18"/>
        </w:rPr>
        <w:t>5</w:t>
      </w:r>
      <w:r w:rsidR="00897985" w:rsidRPr="008728A4">
        <w:rPr>
          <w:rFonts w:asciiTheme="majorHAnsi" w:hAnsiTheme="majorHAnsi"/>
          <w:iCs/>
          <w:sz w:val="18"/>
          <w:szCs w:val="18"/>
        </w:rPr>
        <w:t xml:space="preserve"> </w:t>
      </w:r>
      <w:r w:rsidR="00804606" w:rsidRPr="008728A4">
        <w:rPr>
          <w:rFonts w:asciiTheme="majorHAnsi" w:hAnsiTheme="majorHAnsi"/>
          <w:iCs/>
          <w:sz w:val="18"/>
          <w:szCs w:val="18"/>
        </w:rPr>
        <w:t xml:space="preserve">% af affaldet blev genanvendt (se figur 3). </w:t>
      </w:r>
      <w:r w:rsidR="008B29E9" w:rsidRPr="008728A4">
        <w:rPr>
          <w:rFonts w:asciiTheme="majorHAnsi" w:hAnsiTheme="majorHAnsi"/>
          <w:iCs/>
          <w:sz w:val="18"/>
          <w:szCs w:val="18"/>
        </w:rPr>
        <w:t xml:space="preserve">Det svarer stort set til niveauet fra 2016 og 2017, hvor Banedanmark opnåede næsten 100% genanvendelse. </w:t>
      </w:r>
      <w:r w:rsidR="005063E4" w:rsidRPr="008728A4">
        <w:rPr>
          <w:rFonts w:asciiTheme="majorHAnsi" w:hAnsiTheme="majorHAnsi"/>
          <w:iCs/>
          <w:sz w:val="18"/>
          <w:szCs w:val="18"/>
        </w:rPr>
        <w:t xml:space="preserve">Ca. </w:t>
      </w:r>
      <w:r w:rsidR="00AC4A55" w:rsidRPr="008728A4">
        <w:rPr>
          <w:rFonts w:asciiTheme="majorHAnsi" w:hAnsiTheme="majorHAnsi"/>
          <w:iCs/>
          <w:sz w:val="18"/>
          <w:szCs w:val="18"/>
        </w:rPr>
        <w:t>1,</w:t>
      </w:r>
      <w:r w:rsidR="005063E4" w:rsidRPr="008728A4">
        <w:rPr>
          <w:rFonts w:asciiTheme="majorHAnsi" w:hAnsiTheme="majorHAnsi"/>
          <w:iCs/>
          <w:sz w:val="18"/>
          <w:szCs w:val="18"/>
        </w:rPr>
        <w:t>5</w:t>
      </w:r>
      <w:r w:rsidR="00AC4A55" w:rsidRPr="008728A4">
        <w:rPr>
          <w:rFonts w:asciiTheme="majorHAnsi" w:hAnsiTheme="majorHAnsi"/>
          <w:iCs/>
          <w:sz w:val="18"/>
          <w:szCs w:val="18"/>
        </w:rPr>
        <w:t xml:space="preserve">% </w:t>
      </w:r>
      <w:r w:rsidR="005063E4" w:rsidRPr="008728A4">
        <w:rPr>
          <w:rFonts w:asciiTheme="majorHAnsi" w:hAnsiTheme="majorHAnsi"/>
          <w:iCs/>
          <w:sz w:val="18"/>
          <w:szCs w:val="18"/>
        </w:rPr>
        <w:t xml:space="preserve">gik </w:t>
      </w:r>
      <w:r w:rsidR="00AC4A55" w:rsidRPr="008728A4">
        <w:rPr>
          <w:rFonts w:asciiTheme="majorHAnsi" w:hAnsiTheme="majorHAnsi"/>
          <w:iCs/>
          <w:sz w:val="18"/>
          <w:szCs w:val="18"/>
        </w:rPr>
        <w:t>til forbrænding</w:t>
      </w:r>
      <w:r w:rsidR="005063E4" w:rsidRPr="008728A4">
        <w:rPr>
          <w:rFonts w:asciiTheme="majorHAnsi" w:hAnsiTheme="majorHAnsi"/>
          <w:iCs/>
          <w:sz w:val="18"/>
          <w:szCs w:val="18"/>
        </w:rPr>
        <w:t xml:space="preserve"> og ca. 1% gik til deponi</w:t>
      </w:r>
      <w:r w:rsidR="00AC4A55" w:rsidRPr="008728A4">
        <w:rPr>
          <w:rFonts w:asciiTheme="majorHAnsi" w:hAnsiTheme="majorHAnsi"/>
          <w:iCs/>
          <w:sz w:val="18"/>
          <w:szCs w:val="18"/>
        </w:rPr>
        <w:t>.</w:t>
      </w:r>
    </w:p>
    <w:p w14:paraId="07E6444E" w14:textId="77777777" w:rsidR="005841AE" w:rsidRPr="008728A4" w:rsidRDefault="005841AE" w:rsidP="008728A4">
      <w:pPr>
        <w:spacing w:line="276" w:lineRule="auto"/>
        <w:jc w:val="left"/>
        <w:rPr>
          <w:rFonts w:asciiTheme="majorHAnsi" w:hAnsiTheme="majorHAnsi"/>
          <w:iCs/>
          <w:sz w:val="18"/>
          <w:szCs w:val="18"/>
        </w:rPr>
      </w:pPr>
    </w:p>
    <w:p w14:paraId="27D728AC" w14:textId="77777777" w:rsidR="00804606" w:rsidRPr="008728A4" w:rsidRDefault="00AC4A55"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Til sammenligning er </w:t>
      </w:r>
      <w:r w:rsidR="00C04FD1" w:rsidRPr="008728A4">
        <w:rPr>
          <w:rFonts w:asciiTheme="majorHAnsi" w:hAnsiTheme="majorHAnsi"/>
          <w:iCs/>
          <w:sz w:val="18"/>
          <w:szCs w:val="18"/>
        </w:rPr>
        <w:t>målene i den nationale R</w:t>
      </w:r>
      <w:r w:rsidR="00804606" w:rsidRPr="008728A4">
        <w:rPr>
          <w:rFonts w:asciiTheme="majorHAnsi" w:hAnsiTheme="majorHAnsi"/>
          <w:iCs/>
          <w:sz w:val="18"/>
          <w:szCs w:val="18"/>
        </w:rPr>
        <w:t xml:space="preserve">essourceplan </w:t>
      </w:r>
      <w:r w:rsidR="00C04FD1" w:rsidRPr="008728A4">
        <w:rPr>
          <w:rFonts w:asciiTheme="majorHAnsi" w:hAnsiTheme="majorHAnsi"/>
          <w:iCs/>
          <w:sz w:val="18"/>
          <w:szCs w:val="18"/>
        </w:rPr>
        <w:t xml:space="preserve">for Affaldshåndtering </w:t>
      </w:r>
      <w:r w:rsidR="00804606" w:rsidRPr="008728A4">
        <w:rPr>
          <w:rFonts w:asciiTheme="majorHAnsi" w:hAnsiTheme="majorHAnsi"/>
          <w:iCs/>
          <w:sz w:val="18"/>
          <w:szCs w:val="18"/>
        </w:rPr>
        <w:t>2013-2018</w:t>
      </w:r>
      <w:r w:rsidR="00C04FD1" w:rsidRPr="008728A4">
        <w:rPr>
          <w:rFonts w:asciiTheme="majorHAnsi" w:hAnsiTheme="majorHAnsi"/>
          <w:iCs/>
          <w:sz w:val="18"/>
          <w:szCs w:val="18"/>
        </w:rPr>
        <w:t xml:space="preserve"> ”Danmark uden Affald” (Miljøstyrelsen)</w:t>
      </w:r>
      <w:r w:rsidR="00804606" w:rsidRPr="008728A4">
        <w:rPr>
          <w:rFonts w:asciiTheme="majorHAnsi" w:hAnsiTheme="majorHAnsi"/>
          <w:iCs/>
          <w:sz w:val="18"/>
          <w:szCs w:val="18"/>
        </w:rPr>
        <w:t>, mindst 69 % genanvendelse, højst 25 % forbrænding og højst 5 % deponering.</w:t>
      </w:r>
    </w:p>
    <w:p w14:paraId="04401B24" w14:textId="77777777" w:rsidR="005063E4" w:rsidRDefault="005063E4" w:rsidP="004B5FA1">
      <w:pPr>
        <w:jc w:val="left"/>
        <w:rPr>
          <w:rFonts w:asciiTheme="majorHAnsi" w:hAnsiTheme="majorHAnsi"/>
          <w:sz w:val="18"/>
          <w:szCs w:val="18"/>
        </w:rPr>
      </w:pPr>
    </w:p>
    <w:p w14:paraId="2A5DE096" w14:textId="77777777" w:rsidR="005063E4" w:rsidRPr="009941CE" w:rsidRDefault="005063E4" w:rsidP="004B5FA1">
      <w:pPr>
        <w:jc w:val="left"/>
        <w:rPr>
          <w:rFonts w:asciiTheme="majorHAnsi" w:hAnsiTheme="majorHAnsi"/>
          <w:sz w:val="18"/>
          <w:szCs w:val="18"/>
        </w:rPr>
      </w:pPr>
      <w:r>
        <w:rPr>
          <w:noProof/>
        </w:rPr>
        <w:lastRenderedPageBreak/>
        <w:drawing>
          <wp:inline distT="0" distB="0" distL="0" distR="0" wp14:anchorId="6EC1CDC9" wp14:editId="07777777">
            <wp:extent cx="4580255" cy="2774950"/>
            <wp:effectExtent l="0" t="0" r="0" b="6350"/>
            <wp:docPr id="6" name="Billede 6" descr="cid:image001.png@01D4EDFB.498EB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4EDFB.498EB3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80255" cy="2774950"/>
                    </a:xfrm>
                    <a:prstGeom prst="rect">
                      <a:avLst/>
                    </a:prstGeom>
                    <a:noFill/>
                    <a:ln>
                      <a:noFill/>
                    </a:ln>
                  </pic:spPr>
                </pic:pic>
              </a:graphicData>
            </a:graphic>
          </wp:inline>
        </w:drawing>
      </w:r>
    </w:p>
    <w:p w14:paraId="6E7DB048" w14:textId="77777777" w:rsidR="005063E4" w:rsidRDefault="005063E4" w:rsidP="005D0EFF">
      <w:pPr>
        <w:jc w:val="left"/>
        <w:rPr>
          <w:rFonts w:asciiTheme="majorHAnsi" w:hAnsiTheme="majorHAnsi"/>
          <w:b/>
          <w:sz w:val="18"/>
          <w:szCs w:val="18"/>
        </w:rPr>
      </w:pPr>
    </w:p>
    <w:p w14:paraId="66E0B988" w14:textId="77777777" w:rsidR="005D0EFF" w:rsidRDefault="005D0EFF" w:rsidP="005D0EFF">
      <w:pPr>
        <w:jc w:val="left"/>
        <w:rPr>
          <w:rFonts w:asciiTheme="majorHAnsi" w:hAnsiTheme="majorHAnsi"/>
          <w:b/>
          <w:sz w:val="18"/>
          <w:szCs w:val="18"/>
        </w:rPr>
      </w:pPr>
      <w:r w:rsidRPr="00243531">
        <w:rPr>
          <w:rFonts w:asciiTheme="majorHAnsi" w:hAnsiTheme="majorHAnsi"/>
          <w:b/>
          <w:sz w:val="18"/>
          <w:szCs w:val="18"/>
        </w:rPr>
        <w:t>Figur 3</w:t>
      </w:r>
      <w:r>
        <w:rPr>
          <w:rFonts w:asciiTheme="majorHAnsi" w:hAnsiTheme="majorHAnsi"/>
          <w:b/>
          <w:sz w:val="18"/>
          <w:szCs w:val="18"/>
        </w:rPr>
        <w:t xml:space="preserve">. </w:t>
      </w:r>
      <w:r w:rsidRPr="00243531">
        <w:rPr>
          <w:rFonts w:asciiTheme="majorHAnsi" w:hAnsiTheme="majorHAnsi"/>
          <w:b/>
          <w:sz w:val="18"/>
          <w:szCs w:val="18"/>
        </w:rPr>
        <w:t>Bortskaffelse af total mængde affald i Banedanmark, fordelt på genanvend</w:t>
      </w:r>
      <w:r>
        <w:rPr>
          <w:rFonts w:asciiTheme="majorHAnsi" w:hAnsiTheme="majorHAnsi"/>
          <w:b/>
          <w:sz w:val="18"/>
          <w:szCs w:val="18"/>
        </w:rPr>
        <w:t>else, forbrænding og deponering</w:t>
      </w:r>
    </w:p>
    <w:p w14:paraId="563A8E84" w14:textId="77777777" w:rsidR="005D0EFF" w:rsidRDefault="005D0EFF" w:rsidP="005D0EFF">
      <w:pPr>
        <w:jc w:val="left"/>
        <w:rPr>
          <w:rFonts w:asciiTheme="majorHAnsi" w:hAnsiTheme="majorHAnsi"/>
          <w:b/>
          <w:sz w:val="18"/>
          <w:szCs w:val="18"/>
        </w:rPr>
      </w:pPr>
    </w:p>
    <w:p w14:paraId="1F7A3E50" w14:textId="77777777" w:rsidR="00696437" w:rsidRPr="008728A4" w:rsidRDefault="00804606" w:rsidP="008728A4">
      <w:pPr>
        <w:spacing w:line="276" w:lineRule="auto"/>
        <w:jc w:val="left"/>
        <w:rPr>
          <w:rFonts w:asciiTheme="majorHAnsi" w:hAnsiTheme="majorHAnsi"/>
          <w:iCs/>
          <w:sz w:val="18"/>
          <w:szCs w:val="18"/>
        </w:rPr>
      </w:pPr>
      <w:r w:rsidRPr="008728A4">
        <w:rPr>
          <w:rFonts w:asciiTheme="majorHAnsi" w:hAnsiTheme="majorHAnsi"/>
          <w:iCs/>
          <w:sz w:val="18"/>
          <w:szCs w:val="18"/>
        </w:rPr>
        <w:t>De store affaldsfraktioner skinner, skærver, ba</w:t>
      </w:r>
      <w:r w:rsidR="00353713" w:rsidRPr="008728A4">
        <w:rPr>
          <w:rFonts w:asciiTheme="majorHAnsi" w:hAnsiTheme="majorHAnsi"/>
          <w:iCs/>
          <w:sz w:val="18"/>
          <w:szCs w:val="18"/>
        </w:rPr>
        <w:t>gharp, jord og grus udgjorde</w:t>
      </w:r>
      <w:r w:rsidRPr="008728A4">
        <w:rPr>
          <w:rFonts w:asciiTheme="majorHAnsi" w:hAnsiTheme="majorHAnsi"/>
          <w:iCs/>
          <w:sz w:val="18"/>
          <w:szCs w:val="18"/>
        </w:rPr>
        <w:t xml:space="preserve"> </w:t>
      </w:r>
      <w:r w:rsidR="00353713" w:rsidRPr="008728A4">
        <w:rPr>
          <w:rFonts w:asciiTheme="majorHAnsi" w:hAnsiTheme="majorHAnsi"/>
          <w:iCs/>
          <w:sz w:val="18"/>
          <w:szCs w:val="18"/>
        </w:rPr>
        <w:t xml:space="preserve">385.009 </w:t>
      </w:r>
      <w:r w:rsidRPr="008728A4">
        <w:rPr>
          <w:rFonts w:asciiTheme="majorHAnsi" w:hAnsiTheme="majorHAnsi"/>
          <w:iCs/>
          <w:sz w:val="18"/>
          <w:szCs w:val="18"/>
        </w:rPr>
        <w:t xml:space="preserve">tons. Heraf blev </w:t>
      </w:r>
      <w:r w:rsidR="00353713" w:rsidRPr="008728A4">
        <w:rPr>
          <w:rFonts w:asciiTheme="majorHAnsi" w:hAnsiTheme="majorHAnsi"/>
          <w:iCs/>
          <w:sz w:val="18"/>
          <w:szCs w:val="18"/>
        </w:rPr>
        <w:t>99,9</w:t>
      </w:r>
      <w:r w:rsidRPr="008728A4">
        <w:rPr>
          <w:rFonts w:asciiTheme="majorHAnsi" w:hAnsiTheme="majorHAnsi"/>
          <w:iCs/>
          <w:sz w:val="18"/>
          <w:szCs w:val="18"/>
        </w:rPr>
        <w:t xml:space="preserve"> % genanvendt</w:t>
      </w:r>
      <w:r w:rsidR="00353713" w:rsidRPr="008728A4">
        <w:rPr>
          <w:rFonts w:asciiTheme="majorHAnsi" w:hAnsiTheme="majorHAnsi"/>
          <w:iCs/>
          <w:sz w:val="18"/>
          <w:szCs w:val="18"/>
        </w:rPr>
        <w:t>.</w:t>
      </w:r>
      <w:r w:rsidR="005D0EFF" w:rsidRPr="008728A4">
        <w:rPr>
          <w:rFonts w:asciiTheme="majorHAnsi" w:hAnsiTheme="majorHAnsi"/>
          <w:iCs/>
          <w:sz w:val="18"/>
          <w:szCs w:val="18"/>
        </w:rPr>
        <w:t xml:space="preserve"> </w:t>
      </w:r>
      <w:r w:rsidR="00A228D2" w:rsidRPr="008728A4">
        <w:rPr>
          <w:rFonts w:asciiTheme="majorHAnsi" w:hAnsiTheme="majorHAnsi"/>
          <w:iCs/>
          <w:sz w:val="18"/>
          <w:szCs w:val="18"/>
        </w:rPr>
        <w:t>Alt affald bortskaffes af godkendte transportører og køres til godkendte modtageanlæg.</w:t>
      </w:r>
      <w:r w:rsidR="00696437" w:rsidRPr="008728A4">
        <w:rPr>
          <w:rFonts w:asciiTheme="majorHAnsi" w:hAnsiTheme="majorHAnsi"/>
          <w:iCs/>
          <w:sz w:val="18"/>
          <w:szCs w:val="18"/>
        </w:rPr>
        <w:t xml:space="preserve"> </w:t>
      </w:r>
    </w:p>
    <w:p w14:paraId="2FB54D2B" w14:textId="77777777" w:rsidR="00804606" w:rsidRPr="00243531" w:rsidRDefault="00804606" w:rsidP="004B5FA1">
      <w:pPr>
        <w:jc w:val="left"/>
        <w:rPr>
          <w:rFonts w:asciiTheme="majorHAnsi" w:hAnsiTheme="majorHAnsi"/>
          <w:sz w:val="18"/>
          <w:szCs w:val="18"/>
        </w:rPr>
      </w:pPr>
    </w:p>
    <w:p w14:paraId="595E36BF" w14:textId="77777777" w:rsidR="00804606" w:rsidRPr="008728A4" w:rsidRDefault="00804606" w:rsidP="008728A4">
      <w:pPr>
        <w:spacing w:line="276" w:lineRule="auto"/>
        <w:jc w:val="left"/>
        <w:rPr>
          <w:rFonts w:asciiTheme="majorHAnsi" w:hAnsiTheme="majorHAnsi"/>
          <w:iCs/>
          <w:sz w:val="18"/>
          <w:szCs w:val="18"/>
        </w:rPr>
      </w:pPr>
      <w:r w:rsidRPr="008728A4">
        <w:rPr>
          <w:rFonts w:asciiTheme="majorHAnsi" w:hAnsiTheme="majorHAnsi"/>
          <w:iCs/>
          <w:sz w:val="18"/>
          <w:szCs w:val="18"/>
        </w:rPr>
        <w:t>De øvrige</w:t>
      </w:r>
      <w:r w:rsidR="00353713" w:rsidRPr="008728A4">
        <w:rPr>
          <w:rFonts w:asciiTheme="majorHAnsi" w:hAnsiTheme="majorHAnsi"/>
          <w:iCs/>
          <w:sz w:val="18"/>
          <w:szCs w:val="18"/>
        </w:rPr>
        <w:t xml:space="preserve"> affaldsfraktioner udgjorde 73.511 </w:t>
      </w:r>
      <w:r w:rsidRPr="008728A4">
        <w:rPr>
          <w:rFonts w:asciiTheme="majorHAnsi" w:hAnsiTheme="majorHAnsi"/>
          <w:iCs/>
          <w:sz w:val="18"/>
          <w:szCs w:val="18"/>
        </w:rPr>
        <w:t xml:space="preserve">tons. </w:t>
      </w:r>
      <w:r w:rsidR="00897985" w:rsidRPr="008728A4">
        <w:rPr>
          <w:rFonts w:asciiTheme="majorHAnsi" w:hAnsiTheme="majorHAnsi"/>
          <w:iCs/>
          <w:sz w:val="18"/>
          <w:szCs w:val="18"/>
        </w:rPr>
        <w:t>Her gik</w:t>
      </w:r>
      <w:r w:rsidR="00353713" w:rsidRPr="008728A4">
        <w:rPr>
          <w:rFonts w:asciiTheme="majorHAnsi" w:hAnsiTheme="majorHAnsi"/>
          <w:iCs/>
          <w:sz w:val="18"/>
          <w:szCs w:val="18"/>
        </w:rPr>
        <w:t xml:space="preserve"> 84</w:t>
      </w:r>
      <w:r w:rsidR="00373BE2" w:rsidRPr="008728A4">
        <w:rPr>
          <w:rFonts w:asciiTheme="majorHAnsi" w:hAnsiTheme="majorHAnsi"/>
          <w:iCs/>
          <w:sz w:val="18"/>
          <w:szCs w:val="18"/>
        </w:rPr>
        <w:t>% til g</w:t>
      </w:r>
      <w:r w:rsidRPr="008728A4">
        <w:rPr>
          <w:rFonts w:asciiTheme="majorHAnsi" w:hAnsiTheme="majorHAnsi"/>
          <w:iCs/>
          <w:sz w:val="18"/>
          <w:szCs w:val="18"/>
        </w:rPr>
        <w:t xml:space="preserve">enanvendelse </w:t>
      </w:r>
      <w:r w:rsidR="00353713" w:rsidRPr="008728A4">
        <w:rPr>
          <w:rFonts w:asciiTheme="majorHAnsi" w:hAnsiTheme="majorHAnsi"/>
          <w:iCs/>
          <w:sz w:val="18"/>
          <w:szCs w:val="18"/>
        </w:rPr>
        <w:t>10</w:t>
      </w:r>
      <w:r w:rsidR="00373BE2" w:rsidRPr="008728A4">
        <w:rPr>
          <w:rFonts w:asciiTheme="majorHAnsi" w:hAnsiTheme="majorHAnsi"/>
          <w:iCs/>
          <w:sz w:val="18"/>
          <w:szCs w:val="18"/>
        </w:rPr>
        <w:t xml:space="preserve">% til </w:t>
      </w:r>
      <w:r w:rsidRPr="008728A4">
        <w:rPr>
          <w:rFonts w:asciiTheme="majorHAnsi" w:hAnsiTheme="majorHAnsi"/>
          <w:iCs/>
          <w:sz w:val="18"/>
          <w:szCs w:val="18"/>
        </w:rPr>
        <w:t xml:space="preserve">forbrænding og </w:t>
      </w:r>
      <w:r w:rsidR="00353713" w:rsidRPr="008728A4">
        <w:rPr>
          <w:rFonts w:asciiTheme="majorHAnsi" w:hAnsiTheme="majorHAnsi"/>
          <w:iCs/>
          <w:sz w:val="18"/>
          <w:szCs w:val="18"/>
        </w:rPr>
        <w:t>6</w:t>
      </w:r>
      <w:r w:rsidR="00373BE2" w:rsidRPr="008728A4">
        <w:rPr>
          <w:rFonts w:asciiTheme="majorHAnsi" w:hAnsiTheme="majorHAnsi"/>
          <w:iCs/>
          <w:sz w:val="18"/>
          <w:szCs w:val="18"/>
        </w:rPr>
        <w:t xml:space="preserve">% til </w:t>
      </w:r>
      <w:r w:rsidR="00353713" w:rsidRPr="008728A4">
        <w:rPr>
          <w:rFonts w:asciiTheme="majorHAnsi" w:hAnsiTheme="majorHAnsi"/>
          <w:iCs/>
          <w:sz w:val="18"/>
          <w:szCs w:val="18"/>
        </w:rPr>
        <w:t>deponi</w:t>
      </w:r>
      <w:r w:rsidRPr="008728A4">
        <w:rPr>
          <w:rFonts w:asciiTheme="majorHAnsi" w:hAnsiTheme="majorHAnsi"/>
          <w:iCs/>
          <w:sz w:val="18"/>
          <w:szCs w:val="18"/>
        </w:rPr>
        <w:t>.</w:t>
      </w:r>
      <w:r w:rsidR="00373BE2" w:rsidRPr="008728A4">
        <w:rPr>
          <w:rFonts w:asciiTheme="majorHAnsi" w:hAnsiTheme="majorHAnsi"/>
          <w:iCs/>
          <w:sz w:val="18"/>
          <w:szCs w:val="18"/>
        </w:rPr>
        <w:t xml:space="preserve"> </w:t>
      </w:r>
    </w:p>
    <w:p w14:paraId="0E672C36" w14:textId="77777777" w:rsidR="00353713" w:rsidRDefault="00353713" w:rsidP="00353713">
      <w:pPr>
        <w:rPr>
          <w:rFonts w:ascii="Calibri Light" w:hAnsi="Calibri Light"/>
        </w:rPr>
      </w:pPr>
    </w:p>
    <w:p w14:paraId="2717B988" w14:textId="77777777" w:rsidR="008705A7" w:rsidRPr="008728A4" w:rsidRDefault="00A228D2"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En ny landsdækkende affaldsordning for Banedanmarks mødesteder opstartede i januar 2018, og blev startskuddet til bedre affaldssorteringsløsninger og forbedrede pladsforhold på Banedanmarks mødesteder. Indtægterne fra </w:t>
      </w:r>
      <w:r w:rsidR="003D55E2" w:rsidRPr="008728A4">
        <w:rPr>
          <w:rFonts w:asciiTheme="majorHAnsi" w:hAnsiTheme="majorHAnsi"/>
          <w:iCs/>
          <w:sz w:val="18"/>
          <w:szCs w:val="18"/>
        </w:rPr>
        <w:t>metalskrot</w:t>
      </w:r>
      <w:r w:rsidRPr="008728A4">
        <w:rPr>
          <w:rFonts w:asciiTheme="majorHAnsi" w:hAnsiTheme="majorHAnsi"/>
          <w:iCs/>
          <w:sz w:val="18"/>
          <w:szCs w:val="18"/>
        </w:rPr>
        <w:t xml:space="preserve"> har kunnet dække udgifterne til affaldshåndteringen. </w:t>
      </w:r>
      <w:r w:rsidR="00D9568C" w:rsidRPr="008728A4">
        <w:rPr>
          <w:rFonts w:asciiTheme="majorHAnsi" w:hAnsiTheme="majorHAnsi"/>
          <w:iCs/>
          <w:sz w:val="18"/>
          <w:szCs w:val="18"/>
        </w:rPr>
        <w:t xml:space="preserve">I løbet af 2019 </w:t>
      </w:r>
      <w:r w:rsidRPr="008728A4">
        <w:rPr>
          <w:rFonts w:asciiTheme="majorHAnsi" w:hAnsiTheme="majorHAnsi"/>
          <w:iCs/>
          <w:sz w:val="18"/>
          <w:szCs w:val="18"/>
        </w:rPr>
        <w:t xml:space="preserve">fortsætter arbejdet, og der </w:t>
      </w:r>
      <w:r w:rsidR="00D9568C" w:rsidRPr="008728A4">
        <w:rPr>
          <w:rFonts w:asciiTheme="majorHAnsi" w:hAnsiTheme="majorHAnsi"/>
          <w:iCs/>
          <w:sz w:val="18"/>
          <w:szCs w:val="18"/>
        </w:rPr>
        <w:t xml:space="preserve">vil der blive </w:t>
      </w:r>
      <w:r w:rsidRPr="008728A4">
        <w:rPr>
          <w:rFonts w:asciiTheme="majorHAnsi" w:hAnsiTheme="majorHAnsi"/>
          <w:iCs/>
          <w:sz w:val="18"/>
          <w:szCs w:val="18"/>
        </w:rPr>
        <w:t>op</w:t>
      </w:r>
      <w:r w:rsidR="00D9568C" w:rsidRPr="008728A4">
        <w:rPr>
          <w:rFonts w:asciiTheme="majorHAnsi" w:hAnsiTheme="majorHAnsi"/>
          <w:iCs/>
          <w:sz w:val="18"/>
          <w:szCs w:val="18"/>
        </w:rPr>
        <w:t xml:space="preserve">sat nye sorteringsvejledninger og oversigtskort over placeringen af containere </w:t>
      </w:r>
      <w:r w:rsidRPr="008728A4">
        <w:rPr>
          <w:rFonts w:asciiTheme="majorHAnsi" w:hAnsiTheme="majorHAnsi"/>
          <w:iCs/>
          <w:sz w:val="18"/>
          <w:szCs w:val="18"/>
        </w:rPr>
        <w:t xml:space="preserve">for at </w:t>
      </w:r>
      <w:r w:rsidR="008705A7" w:rsidRPr="008728A4">
        <w:rPr>
          <w:rFonts w:asciiTheme="majorHAnsi" w:hAnsiTheme="majorHAnsi"/>
          <w:iCs/>
          <w:sz w:val="18"/>
          <w:szCs w:val="18"/>
        </w:rPr>
        <w:t>sikre</w:t>
      </w:r>
      <w:r w:rsidRPr="008728A4">
        <w:rPr>
          <w:rFonts w:asciiTheme="majorHAnsi" w:hAnsiTheme="majorHAnsi"/>
          <w:iCs/>
          <w:sz w:val="18"/>
          <w:szCs w:val="18"/>
        </w:rPr>
        <w:t>,</w:t>
      </w:r>
      <w:r w:rsidR="008705A7" w:rsidRPr="008728A4">
        <w:rPr>
          <w:rFonts w:asciiTheme="majorHAnsi" w:hAnsiTheme="majorHAnsi"/>
          <w:iCs/>
          <w:sz w:val="18"/>
          <w:szCs w:val="18"/>
        </w:rPr>
        <w:t xml:space="preserve"> at der bliver sorteret</w:t>
      </w:r>
      <w:r w:rsidR="00D9568C" w:rsidRPr="008728A4">
        <w:rPr>
          <w:rFonts w:asciiTheme="majorHAnsi" w:hAnsiTheme="majorHAnsi"/>
          <w:iCs/>
          <w:sz w:val="18"/>
          <w:szCs w:val="18"/>
        </w:rPr>
        <w:t xml:space="preserve"> rigtigt</w:t>
      </w:r>
      <w:r w:rsidR="008705A7" w:rsidRPr="008728A4">
        <w:rPr>
          <w:rFonts w:asciiTheme="majorHAnsi" w:hAnsiTheme="majorHAnsi"/>
          <w:iCs/>
          <w:sz w:val="18"/>
          <w:szCs w:val="18"/>
        </w:rPr>
        <w:t>.</w:t>
      </w:r>
    </w:p>
    <w:p w14:paraId="54356CCC" w14:textId="77777777" w:rsidR="00D75285" w:rsidRDefault="00D75285">
      <w:pPr>
        <w:rPr>
          <w:rFonts w:asciiTheme="majorHAnsi" w:hAnsiTheme="majorHAnsi" w:cs="Agfa Rotis Sans Serif"/>
          <w:color w:val="000000"/>
          <w:sz w:val="18"/>
          <w:szCs w:val="18"/>
        </w:rPr>
      </w:pPr>
    </w:p>
    <w:p w14:paraId="209BB883" w14:textId="77777777" w:rsidR="00804606" w:rsidRPr="00243531" w:rsidRDefault="00804606" w:rsidP="004B5FA1">
      <w:pPr>
        <w:pStyle w:val="Overskrift2"/>
        <w:spacing w:line="276" w:lineRule="auto"/>
        <w:jc w:val="left"/>
        <w:rPr>
          <w:sz w:val="26"/>
          <w:szCs w:val="26"/>
        </w:rPr>
      </w:pPr>
      <w:bookmarkStart w:id="217" w:name="Hjemstavn"/>
      <w:bookmarkStart w:id="218" w:name="_Toc510018402"/>
      <w:bookmarkStart w:id="219" w:name="_Toc2160179"/>
      <w:bookmarkStart w:id="220" w:name="_Toc2167351"/>
      <w:bookmarkStart w:id="221" w:name="_Toc4761759"/>
      <w:bookmarkEnd w:id="217"/>
      <w:r w:rsidRPr="00243531">
        <w:rPr>
          <w:sz w:val="26"/>
          <w:szCs w:val="26"/>
        </w:rPr>
        <w:t>Elforbrug</w:t>
      </w:r>
      <w:bookmarkEnd w:id="218"/>
      <w:bookmarkEnd w:id="219"/>
      <w:bookmarkEnd w:id="220"/>
      <w:bookmarkEnd w:id="221"/>
    </w:p>
    <w:p w14:paraId="11022A5F" w14:textId="77777777" w:rsidR="00804606" w:rsidRPr="008728A4" w:rsidRDefault="00804606" w:rsidP="008728A4">
      <w:pPr>
        <w:spacing w:line="276" w:lineRule="auto"/>
        <w:jc w:val="left"/>
        <w:rPr>
          <w:rFonts w:asciiTheme="majorHAnsi" w:hAnsiTheme="majorHAnsi"/>
          <w:i/>
          <w:iCs/>
          <w:sz w:val="18"/>
          <w:szCs w:val="18"/>
        </w:rPr>
      </w:pPr>
      <w:r w:rsidRPr="008728A4">
        <w:rPr>
          <w:rFonts w:asciiTheme="majorHAnsi" w:hAnsiTheme="majorHAnsi"/>
          <w:i/>
          <w:iCs/>
          <w:sz w:val="18"/>
          <w:szCs w:val="18"/>
        </w:rPr>
        <w:t>Målsætning: Banedanmark fremmer energieffektiv adfærd, drift og vedligeholdelse af anlæg og bygninger og sikrer, at rentable og energieffektive investeringer gennemføres.</w:t>
      </w:r>
    </w:p>
    <w:p w14:paraId="1B203B82" w14:textId="77777777" w:rsidR="00804606" w:rsidRPr="00243531" w:rsidRDefault="00804606" w:rsidP="004B5FA1">
      <w:pPr>
        <w:jc w:val="left"/>
        <w:rPr>
          <w:rFonts w:asciiTheme="majorHAnsi" w:hAnsiTheme="majorHAnsi" w:cs="Agfa Rotis Sans Serif"/>
          <w:color w:val="000000"/>
          <w:sz w:val="18"/>
          <w:szCs w:val="18"/>
        </w:rPr>
      </w:pPr>
    </w:p>
    <w:p w14:paraId="3E979828" w14:textId="77777777" w:rsidR="00804606" w:rsidRPr="00243531" w:rsidRDefault="00804606" w:rsidP="004B5FA1">
      <w:pPr>
        <w:pStyle w:val="Overskrift3"/>
        <w:spacing w:line="276" w:lineRule="auto"/>
        <w:jc w:val="left"/>
        <w:rPr>
          <w:sz w:val="22"/>
          <w:szCs w:val="22"/>
        </w:rPr>
      </w:pPr>
      <w:bookmarkStart w:id="222" w:name="_Toc510018403"/>
      <w:bookmarkStart w:id="223" w:name="_Toc2160180"/>
      <w:bookmarkStart w:id="224" w:name="_Toc2167352"/>
      <w:bookmarkStart w:id="225" w:name="_Toc4761760"/>
      <w:r w:rsidRPr="00243531">
        <w:rPr>
          <w:sz w:val="22"/>
          <w:szCs w:val="22"/>
        </w:rPr>
        <w:t>Elforbrug til kørestrøm</w:t>
      </w:r>
      <w:bookmarkEnd w:id="222"/>
      <w:bookmarkEnd w:id="223"/>
      <w:bookmarkEnd w:id="224"/>
      <w:bookmarkEnd w:id="225"/>
    </w:p>
    <w:p w14:paraId="58B51DA2"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 xml:space="preserve">Banedanmark forsyner jernbanevirksomheder, som anvender elektrisk trækkraft med kørestrøm. Det elektrificerede jernbanenet består af samtlige </w:t>
      </w:r>
      <w:r w:rsidR="0020382E" w:rsidRPr="008728A4">
        <w:rPr>
          <w:rFonts w:asciiTheme="majorHAnsi" w:hAnsiTheme="majorHAnsi"/>
          <w:iCs/>
          <w:sz w:val="18"/>
          <w:szCs w:val="18"/>
        </w:rPr>
        <w:t>435</w:t>
      </w:r>
      <w:r w:rsidRPr="008728A4">
        <w:rPr>
          <w:rFonts w:asciiTheme="majorHAnsi" w:hAnsiTheme="majorHAnsi"/>
          <w:iCs/>
          <w:sz w:val="18"/>
          <w:szCs w:val="18"/>
        </w:rPr>
        <w:t xml:space="preserve"> km S-banespor i Københavnsområdet samt </w:t>
      </w:r>
      <w:r w:rsidR="0020382E" w:rsidRPr="008728A4">
        <w:rPr>
          <w:rFonts w:asciiTheme="majorHAnsi" w:hAnsiTheme="majorHAnsi"/>
          <w:iCs/>
          <w:sz w:val="18"/>
          <w:szCs w:val="18"/>
        </w:rPr>
        <w:t>1</w:t>
      </w:r>
      <w:r w:rsidR="00CC25DC" w:rsidRPr="008728A4">
        <w:rPr>
          <w:rFonts w:asciiTheme="majorHAnsi" w:hAnsiTheme="majorHAnsi"/>
          <w:iCs/>
          <w:sz w:val="18"/>
          <w:szCs w:val="18"/>
        </w:rPr>
        <w:t>.</w:t>
      </w:r>
      <w:r w:rsidR="0020382E" w:rsidRPr="008728A4">
        <w:rPr>
          <w:rFonts w:asciiTheme="majorHAnsi" w:hAnsiTheme="majorHAnsi"/>
          <w:iCs/>
          <w:sz w:val="18"/>
          <w:szCs w:val="18"/>
        </w:rPr>
        <w:t xml:space="preserve">321 </w:t>
      </w:r>
      <w:r w:rsidRPr="008728A4">
        <w:rPr>
          <w:rFonts w:asciiTheme="majorHAnsi" w:hAnsiTheme="majorHAnsi"/>
          <w:iCs/>
          <w:sz w:val="18"/>
          <w:szCs w:val="18"/>
        </w:rPr>
        <w:t xml:space="preserve">km af i alt </w:t>
      </w:r>
      <w:r w:rsidR="0020382E" w:rsidRPr="008728A4">
        <w:rPr>
          <w:rFonts w:asciiTheme="majorHAnsi" w:hAnsiTheme="majorHAnsi"/>
          <w:iCs/>
          <w:sz w:val="18"/>
          <w:szCs w:val="18"/>
        </w:rPr>
        <w:t>3</w:t>
      </w:r>
      <w:r w:rsidRPr="008728A4">
        <w:rPr>
          <w:rFonts w:asciiTheme="majorHAnsi" w:hAnsiTheme="majorHAnsi"/>
          <w:iCs/>
          <w:sz w:val="18"/>
          <w:szCs w:val="18"/>
        </w:rPr>
        <w:t>.</w:t>
      </w:r>
      <w:r w:rsidR="0020382E" w:rsidRPr="008728A4">
        <w:rPr>
          <w:rFonts w:asciiTheme="majorHAnsi" w:hAnsiTheme="majorHAnsi"/>
          <w:iCs/>
          <w:sz w:val="18"/>
          <w:szCs w:val="18"/>
        </w:rPr>
        <w:t>476</w:t>
      </w:r>
      <w:r w:rsidRPr="008728A4">
        <w:rPr>
          <w:rFonts w:asciiTheme="majorHAnsi" w:hAnsiTheme="majorHAnsi"/>
          <w:iCs/>
          <w:sz w:val="18"/>
          <w:szCs w:val="18"/>
        </w:rPr>
        <w:t xml:space="preserve"> km fjernbanespor.</w:t>
      </w:r>
    </w:p>
    <w:p w14:paraId="373EA74B" w14:textId="77777777" w:rsidR="00804606" w:rsidRPr="008728A4" w:rsidRDefault="00804606" w:rsidP="004B5FA1">
      <w:pPr>
        <w:spacing w:line="276" w:lineRule="auto"/>
        <w:jc w:val="left"/>
        <w:rPr>
          <w:rFonts w:asciiTheme="majorHAnsi" w:hAnsiTheme="majorHAnsi"/>
          <w:iCs/>
          <w:sz w:val="18"/>
          <w:szCs w:val="18"/>
        </w:rPr>
      </w:pPr>
    </w:p>
    <w:p w14:paraId="79A4C11C"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S-banen er således 100 % elektrificeret, mens 3</w:t>
      </w:r>
      <w:r w:rsidR="0020382E" w:rsidRPr="008728A4">
        <w:rPr>
          <w:rFonts w:asciiTheme="majorHAnsi" w:hAnsiTheme="majorHAnsi"/>
          <w:iCs/>
          <w:sz w:val="18"/>
          <w:szCs w:val="18"/>
        </w:rPr>
        <w:t>8</w:t>
      </w:r>
      <w:r w:rsidRPr="008728A4">
        <w:rPr>
          <w:rFonts w:asciiTheme="majorHAnsi" w:hAnsiTheme="majorHAnsi"/>
          <w:iCs/>
          <w:sz w:val="18"/>
          <w:szCs w:val="18"/>
        </w:rPr>
        <w:t xml:space="preserve"> % af fjernbanesporene er elektrificerede.</w:t>
      </w:r>
    </w:p>
    <w:p w14:paraId="40913958" w14:textId="77777777" w:rsidR="00A84C8D" w:rsidRDefault="00A84C8D" w:rsidP="00A84C8D">
      <w:pPr>
        <w:spacing w:line="276" w:lineRule="auto"/>
        <w:rPr>
          <w:rFonts w:ascii="Agfa Rotis Sans Serif" w:hAnsi="Agfa Rotis Sans Serif"/>
          <w:sz w:val="20"/>
          <w:szCs w:val="20"/>
        </w:rPr>
      </w:pPr>
      <w:bookmarkStart w:id="226" w:name="_Hlk5437439"/>
    </w:p>
    <w:tbl>
      <w:tblPr>
        <w:tblW w:w="5815" w:type="dxa"/>
        <w:tblCellMar>
          <w:left w:w="70" w:type="dxa"/>
          <w:right w:w="70" w:type="dxa"/>
        </w:tblCellMar>
        <w:tblLook w:val="04A0" w:firstRow="1" w:lastRow="0" w:firstColumn="1" w:lastColumn="0" w:noHBand="0" w:noVBand="1"/>
      </w:tblPr>
      <w:tblGrid>
        <w:gridCol w:w="1485"/>
        <w:gridCol w:w="866"/>
        <w:gridCol w:w="866"/>
        <w:gridCol w:w="866"/>
        <w:gridCol w:w="866"/>
        <w:gridCol w:w="866"/>
      </w:tblGrid>
      <w:tr w:rsidR="003D55E2" w:rsidRPr="00440364" w14:paraId="546E790B" w14:textId="77777777" w:rsidTr="005C5136">
        <w:trPr>
          <w:trHeight w:val="251"/>
        </w:trPr>
        <w:tc>
          <w:tcPr>
            <w:tcW w:w="1485" w:type="dxa"/>
            <w:tcBorders>
              <w:top w:val="single" w:sz="8" w:space="0" w:color="4BACC6"/>
              <w:left w:val="single" w:sz="8" w:space="0" w:color="4BACC6"/>
              <w:bottom w:val="single" w:sz="8" w:space="0" w:color="4BACC6"/>
              <w:right w:val="single" w:sz="8" w:space="0" w:color="4BACC6"/>
            </w:tcBorders>
            <w:shd w:val="clear" w:color="000000" w:fill="4BACC6"/>
            <w:vAlign w:val="center"/>
            <w:hideMark/>
          </w:tcPr>
          <w:p w14:paraId="1E51CDA5" w14:textId="77777777" w:rsidR="003D55E2" w:rsidRPr="00440364" w:rsidRDefault="003D55E2" w:rsidP="002629B0">
            <w:pPr>
              <w:rPr>
                <w:rFonts w:ascii="Agfa Rotis Sans Serif" w:hAnsi="Agfa Rotis Sans Serif"/>
                <w:b/>
                <w:bCs/>
                <w:color w:val="FFFFFF"/>
                <w:sz w:val="20"/>
                <w:szCs w:val="20"/>
              </w:rPr>
            </w:pPr>
            <w:r w:rsidRPr="00440364">
              <w:rPr>
                <w:rFonts w:ascii="Agfa Rotis Sans Serif" w:hAnsi="Agfa Rotis Sans Serif"/>
                <w:b/>
                <w:bCs/>
                <w:color w:val="FFFFFF"/>
                <w:sz w:val="20"/>
                <w:szCs w:val="20"/>
              </w:rPr>
              <w:t> </w:t>
            </w:r>
          </w:p>
        </w:tc>
        <w:tc>
          <w:tcPr>
            <w:tcW w:w="866" w:type="dxa"/>
            <w:tcBorders>
              <w:top w:val="single" w:sz="8" w:space="0" w:color="4BACC6"/>
              <w:left w:val="nil"/>
              <w:bottom w:val="single" w:sz="8" w:space="0" w:color="4BACC6"/>
              <w:right w:val="single" w:sz="8" w:space="0" w:color="4BACC6"/>
            </w:tcBorders>
            <w:shd w:val="clear" w:color="000000" w:fill="4BACC6"/>
            <w:vAlign w:val="center"/>
            <w:hideMark/>
          </w:tcPr>
          <w:p w14:paraId="434B0344" w14:textId="77777777" w:rsidR="003D55E2" w:rsidRPr="00A7141E" w:rsidRDefault="003D55E2" w:rsidP="002629B0">
            <w:pPr>
              <w:spacing w:line="240" w:lineRule="auto"/>
              <w:jc w:val="center"/>
              <w:rPr>
                <w:rFonts w:asciiTheme="majorHAnsi" w:hAnsiTheme="majorHAnsi"/>
                <w:b/>
                <w:bCs/>
                <w:color w:val="FFFFFF"/>
                <w:sz w:val="16"/>
                <w:szCs w:val="16"/>
              </w:rPr>
            </w:pPr>
            <w:r w:rsidRPr="00A7141E">
              <w:rPr>
                <w:rFonts w:asciiTheme="majorHAnsi" w:hAnsiTheme="majorHAnsi"/>
                <w:b/>
                <w:bCs/>
                <w:color w:val="FFFFFF"/>
                <w:sz w:val="16"/>
                <w:szCs w:val="16"/>
              </w:rPr>
              <w:t>2014</w:t>
            </w:r>
          </w:p>
        </w:tc>
        <w:tc>
          <w:tcPr>
            <w:tcW w:w="866" w:type="dxa"/>
            <w:tcBorders>
              <w:top w:val="single" w:sz="8" w:space="0" w:color="4BACC6"/>
              <w:left w:val="nil"/>
              <w:bottom w:val="single" w:sz="8" w:space="0" w:color="4BACC6"/>
              <w:right w:val="single" w:sz="8" w:space="0" w:color="4BACC6"/>
            </w:tcBorders>
            <w:shd w:val="clear" w:color="000000" w:fill="4BACC6"/>
            <w:vAlign w:val="center"/>
            <w:hideMark/>
          </w:tcPr>
          <w:p w14:paraId="2FC916C1" w14:textId="77777777" w:rsidR="003D55E2" w:rsidRPr="00A7141E" w:rsidRDefault="003D55E2" w:rsidP="002629B0">
            <w:pPr>
              <w:spacing w:line="240" w:lineRule="auto"/>
              <w:jc w:val="center"/>
              <w:rPr>
                <w:rFonts w:asciiTheme="majorHAnsi" w:hAnsiTheme="majorHAnsi"/>
                <w:b/>
                <w:bCs/>
                <w:color w:val="FFFFFF"/>
                <w:sz w:val="16"/>
                <w:szCs w:val="16"/>
              </w:rPr>
            </w:pPr>
            <w:r w:rsidRPr="00A7141E">
              <w:rPr>
                <w:rFonts w:asciiTheme="majorHAnsi" w:hAnsiTheme="majorHAnsi"/>
                <w:b/>
                <w:bCs/>
                <w:color w:val="FFFFFF"/>
                <w:sz w:val="16"/>
                <w:szCs w:val="16"/>
              </w:rPr>
              <w:t>2015</w:t>
            </w:r>
          </w:p>
        </w:tc>
        <w:tc>
          <w:tcPr>
            <w:tcW w:w="866" w:type="dxa"/>
            <w:tcBorders>
              <w:top w:val="single" w:sz="8" w:space="0" w:color="4BACC6"/>
              <w:left w:val="nil"/>
              <w:bottom w:val="single" w:sz="8" w:space="0" w:color="4BACC6"/>
              <w:right w:val="single" w:sz="8" w:space="0" w:color="4BACC6"/>
            </w:tcBorders>
            <w:shd w:val="clear" w:color="000000" w:fill="4BACC6"/>
            <w:vAlign w:val="center"/>
            <w:hideMark/>
          </w:tcPr>
          <w:p w14:paraId="507AB5CA" w14:textId="77777777" w:rsidR="003D55E2" w:rsidRPr="00A7141E" w:rsidRDefault="003D55E2" w:rsidP="002629B0">
            <w:pPr>
              <w:spacing w:line="240" w:lineRule="auto"/>
              <w:jc w:val="center"/>
              <w:rPr>
                <w:rFonts w:asciiTheme="majorHAnsi" w:hAnsiTheme="majorHAnsi"/>
                <w:b/>
                <w:bCs/>
                <w:color w:val="FFFFFF"/>
                <w:sz w:val="16"/>
                <w:szCs w:val="16"/>
              </w:rPr>
            </w:pPr>
            <w:r w:rsidRPr="00A7141E">
              <w:rPr>
                <w:rFonts w:asciiTheme="majorHAnsi" w:hAnsiTheme="majorHAnsi"/>
                <w:b/>
                <w:bCs/>
                <w:color w:val="FFFFFF"/>
                <w:sz w:val="16"/>
                <w:szCs w:val="16"/>
              </w:rPr>
              <w:t>2016</w:t>
            </w:r>
          </w:p>
        </w:tc>
        <w:tc>
          <w:tcPr>
            <w:tcW w:w="866" w:type="dxa"/>
            <w:tcBorders>
              <w:top w:val="single" w:sz="8" w:space="0" w:color="4BACC6"/>
              <w:left w:val="nil"/>
              <w:bottom w:val="single" w:sz="8" w:space="0" w:color="4BACC6"/>
              <w:right w:val="single" w:sz="8" w:space="0" w:color="4BACC6"/>
            </w:tcBorders>
            <w:shd w:val="clear" w:color="000000" w:fill="4BACC6"/>
            <w:vAlign w:val="center"/>
            <w:hideMark/>
          </w:tcPr>
          <w:p w14:paraId="0E9CF1C2" w14:textId="77777777" w:rsidR="003D55E2" w:rsidRPr="00A7141E" w:rsidRDefault="003D55E2" w:rsidP="002629B0">
            <w:pPr>
              <w:spacing w:line="240" w:lineRule="auto"/>
              <w:jc w:val="center"/>
              <w:rPr>
                <w:rFonts w:asciiTheme="majorHAnsi" w:hAnsiTheme="majorHAnsi"/>
                <w:b/>
                <w:bCs/>
                <w:color w:val="FFFFFF"/>
                <w:sz w:val="16"/>
                <w:szCs w:val="16"/>
              </w:rPr>
            </w:pPr>
            <w:r w:rsidRPr="00A7141E">
              <w:rPr>
                <w:rFonts w:asciiTheme="majorHAnsi" w:hAnsiTheme="majorHAnsi"/>
                <w:b/>
                <w:bCs/>
                <w:color w:val="FFFFFF"/>
                <w:sz w:val="16"/>
                <w:szCs w:val="16"/>
              </w:rPr>
              <w:t>2017</w:t>
            </w:r>
          </w:p>
        </w:tc>
        <w:tc>
          <w:tcPr>
            <w:tcW w:w="866" w:type="dxa"/>
            <w:tcBorders>
              <w:top w:val="single" w:sz="8" w:space="0" w:color="4BACC6"/>
              <w:left w:val="nil"/>
              <w:bottom w:val="single" w:sz="8" w:space="0" w:color="4BACC6"/>
              <w:right w:val="single" w:sz="8" w:space="0" w:color="4BACC6"/>
            </w:tcBorders>
            <w:shd w:val="clear" w:color="000000" w:fill="4BACC6"/>
            <w:vAlign w:val="center"/>
            <w:hideMark/>
          </w:tcPr>
          <w:p w14:paraId="35F35E1E" w14:textId="77777777" w:rsidR="003D55E2" w:rsidRPr="00A7141E" w:rsidRDefault="003D55E2" w:rsidP="002629B0">
            <w:pPr>
              <w:spacing w:line="240" w:lineRule="auto"/>
              <w:jc w:val="center"/>
              <w:rPr>
                <w:rFonts w:asciiTheme="majorHAnsi" w:hAnsiTheme="majorHAnsi"/>
                <w:b/>
                <w:bCs/>
                <w:color w:val="FFFFFF"/>
                <w:sz w:val="16"/>
                <w:szCs w:val="16"/>
              </w:rPr>
            </w:pPr>
            <w:r w:rsidRPr="00A7141E">
              <w:rPr>
                <w:rFonts w:asciiTheme="majorHAnsi" w:hAnsiTheme="majorHAnsi"/>
                <w:b/>
                <w:bCs/>
                <w:color w:val="FFFFFF"/>
                <w:sz w:val="16"/>
                <w:szCs w:val="16"/>
              </w:rPr>
              <w:t>2018</w:t>
            </w:r>
          </w:p>
        </w:tc>
      </w:tr>
      <w:tr w:rsidR="003D55E2" w:rsidRPr="00440364" w14:paraId="3AFB4F7F" w14:textId="77777777" w:rsidTr="005C5136">
        <w:trPr>
          <w:trHeight w:val="251"/>
        </w:trPr>
        <w:tc>
          <w:tcPr>
            <w:tcW w:w="1485" w:type="dxa"/>
            <w:tcBorders>
              <w:top w:val="nil"/>
              <w:left w:val="single" w:sz="8" w:space="0" w:color="4BACC6"/>
              <w:bottom w:val="single" w:sz="8" w:space="0" w:color="4BACC6"/>
              <w:right w:val="single" w:sz="8" w:space="0" w:color="4BACC6"/>
            </w:tcBorders>
            <w:shd w:val="clear" w:color="auto" w:fill="auto"/>
            <w:vAlign w:val="center"/>
            <w:hideMark/>
          </w:tcPr>
          <w:p w14:paraId="2D26742A" w14:textId="77777777" w:rsidR="003D55E2" w:rsidRPr="00A7141E" w:rsidRDefault="003D55E2"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Fjernbanen</w:t>
            </w:r>
          </w:p>
        </w:tc>
        <w:tc>
          <w:tcPr>
            <w:tcW w:w="866" w:type="dxa"/>
            <w:tcBorders>
              <w:top w:val="nil"/>
              <w:left w:val="nil"/>
              <w:bottom w:val="single" w:sz="8" w:space="0" w:color="4BACC6"/>
              <w:right w:val="single" w:sz="8" w:space="0" w:color="4BACC6"/>
            </w:tcBorders>
            <w:shd w:val="clear" w:color="auto" w:fill="auto"/>
            <w:vAlign w:val="center"/>
            <w:hideMark/>
          </w:tcPr>
          <w:p w14:paraId="37432894"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188</w:t>
            </w:r>
          </w:p>
        </w:tc>
        <w:tc>
          <w:tcPr>
            <w:tcW w:w="866" w:type="dxa"/>
            <w:tcBorders>
              <w:top w:val="nil"/>
              <w:left w:val="nil"/>
              <w:bottom w:val="single" w:sz="8" w:space="0" w:color="4BACC6"/>
              <w:right w:val="single" w:sz="8" w:space="0" w:color="4BACC6"/>
            </w:tcBorders>
            <w:shd w:val="clear" w:color="auto" w:fill="auto"/>
            <w:vAlign w:val="center"/>
            <w:hideMark/>
          </w:tcPr>
          <w:p w14:paraId="26788DE2"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201</w:t>
            </w:r>
          </w:p>
        </w:tc>
        <w:tc>
          <w:tcPr>
            <w:tcW w:w="866" w:type="dxa"/>
            <w:tcBorders>
              <w:top w:val="nil"/>
              <w:left w:val="nil"/>
              <w:bottom w:val="single" w:sz="8" w:space="0" w:color="4BACC6"/>
              <w:right w:val="single" w:sz="8" w:space="0" w:color="4BACC6"/>
            </w:tcBorders>
            <w:shd w:val="clear" w:color="auto" w:fill="auto"/>
            <w:vAlign w:val="center"/>
            <w:hideMark/>
          </w:tcPr>
          <w:p w14:paraId="79E7E1F4"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216</w:t>
            </w:r>
          </w:p>
        </w:tc>
        <w:tc>
          <w:tcPr>
            <w:tcW w:w="866" w:type="dxa"/>
            <w:tcBorders>
              <w:top w:val="nil"/>
              <w:left w:val="nil"/>
              <w:bottom w:val="single" w:sz="8" w:space="0" w:color="4BACC6"/>
              <w:right w:val="single" w:sz="8" w:space="0" w:color="4BACC6"/>
            </w:tcBorders>
            <w:shd w:val="clear" w:color="auto" w:fill="auto"/>
            <w:vAlign w:val="center"/>
            <w:hideMark/>
          </w:tcPr>
          <w:p w14:paraId="4FD43916"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210</w:t>
            </w:r>
          </w:p>
        </w:tc>
        <w:tc>
          <w:tcPr>
            <w:tcW w:w="866" w:type="dxa"/>
            <w:tcBorders>
              <w:top w:val="nil"/>
              <w:left w:val="nil"/>
              <w:bottom w:val="single" w:sz="8" w:space="0" w:color="4BACC6"/>
              <w:right w:val="single" w:sz="8" w:space="0" w:color="4BACC6"/>
            </w:tcBorders>
            <w:shd w:val="clear" w:color="auto" w:fill="auto"/>
            <w:vAlign w:val="center"/>
            <w:hideMark/>
          </w:tcPr>
          <w:p w14:paraId="1B9EED1E"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210</w:t>
            </w:r>
          </w:p>
        </w:tc>
      </w:tr>
      <w:tr w:rsidR="003D55E2" w:rsidRPr="00440364" w14:paraId="708032FE" w14:textId="77777777" w:rsidTr="005C5136">
        <w:trPr>
          <w:trHeight w:val="251"/>
        </w:trPr>
        <w:tc>
          <w:tcPr>
            <w:tcW w:w="1485" w:type="dxa"/>
            <w:tcBorders>
              <w:top w:val="nil"/>
              <w:left w:val="single" w:sz="8" w:space="0" w:color="4BACC6"/>
              <w:bottom w:val="single" w:sz="8" w:space="0" w:color="4BACC6"/>
              <w:right w:val="single" w:sz="8" w:space="0" w:color="4BACC6"/>
            </w:tcBorders>
            <w:shd w:val="clear" w:color="auto" w:fill="auto"/>
            <w:vAlign w:val="center"/>
            <w:hideMark/>
          </w:tcPr>
          <w:p w14:paraId="56258C6F" w14:textId="77777777" w:rsidR="003D55E2" w:rsidRPr="00A7141E" w:rsidRDefault="003D55E2"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S-banen</w:t>
            </w:r>
          </w:p>
        </w:tc>
        <w:tc>
          <w:tcPr>
            <w:tcW w:w="866" w:type="dxa"/>
            <w:tcBorders>
              <w:top w:val="nil"/>
              <w:left w:val="nil"/>
              <w:bottom w:val="single" w:sz="8" w:space="0" w:color="4BACC6"/>
              <w:right w:val="single" w:sz="8" w:space="0" w:color="4BACC6"/>
            </w:tcBorders>
            <w:shd w:val="clear" w:color="auto" w:fill="auto"/>
            <w:vAlign w:val="center"/>
            <w:hideMark/>
          </w:tcPr>
          <w:p w14:paraId="79895B3B"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119</w:t>
            </w:r>
          </w:p>
        </w:tc>
        <w:tc>
          <w:tcPr>
            <w:tcW w:w="866" w:type="dxa"/>
            <w:tcBorders>
              <w:top w:val="nil"/>
              <w:left w:val="nil"/>
              <w:bottom w:val="single" w:sz="8" w:space="0" w:color="4BACC6"/>
              <w:right w:val="single" w:sz="8" w:space="0" w:color="4BACC6"/>
            </w:tcBorders>
            <w:shd w:val="clear" w:color="auto" w:fill="auto"/>
            <w:vAlign w:val="center"/>
            <w:hideMark/>
          </w:tcPr>
          <w:p w14:paraId="257DEFA1"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119</w:t>
            </w:r>
          </w:p>
        </w:tc>
        <w:tc>
          <w:tcPr>
            <w:tcW w:w="866" w:type="dxa"/>
            <w:tcBorders>
              <w:top w:val="nil"/>
              <w:left w:val="nil"/>
              <w:bottom w:val="single" w:sz="8" w:space="0" w:color="4BACC6"/>
              <w:right w:val="single" w:sz="8" w:space="0" w:color="4BACC6"/>
            </w:tcBorders>
            <w:shd w:val="clear" w:color="auto" w:fill="auto"/>
            <w:vAlign w:val="center"/>
            <w:hideMark/>
          </w:tcPr>
          <w:p w14:paraId="6B5EBD71"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120</w:t>
            </w:r>
          </w:p>
        </w:tc>
        <w:tc>
          <w:tcPr>
            <w:tcW w:w="866" w:type="dxa"/>
            <w:tcBorders>
              <w:top w:val="nil"/>
              <w:left w:val="nil"/>
              <w:bottom w:val="single" w:sz="8" w:space="0" w:color="4BACC6"/>
              <w:right w:val="single" w:sz="8" w:space="0" w:color="4BACC6"/>
            </w:tcBorders>
            <w:shd w:val="clear" w:color="auto" w:fill="auto"/>
            <w:vAlign w:val="center"/>
            <w:hideMark/>
          </w:tcPr>
          <w:p w14:paraId="2C967C9B"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118</w:t>
            </w:r>
          </w:p>
        </w:tc>
        <w:tc>
          <w:tcPr>
            <w:tcW w:w="866" w:type="dxa"/>
            <w:tcBorders>
              <w:top w:val="nil"/>
              <w:left w:val="nil"/>
              <w:bottom w:val="single" w:sz="8" w:space="0" w:color="4BACC6"/>
              <w:right w:val="single" w:sz="8" w:space="0" w:color="4BACC6"/>
            </w:tcBorders>
            <w:shd w:val="clear" w:color="auto" w:fill="auto"/>
            <w:vAlign w:val="center"/>
            <w:hideMark/>
          </w:tcPr>
          <w:p w14:paraId="24371729"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115</w:t>
            </w:r>
          </w:p>
        </w:tc>
      </w:tr>
      <w:tr w:rsidR="003D55E2" w:rsidRPr="00440364" w14:paraId="54828683" w14:textId="77777777" w:rsidTr="005C5136">
        <w:trPr>
          <w:trHeight w:val="251"/>
        </w:trPr>
        <w:tc>
          <w:tcPr>
            <w:tcW w:w="1485" w:type="dxa"/>
            <w:tcBorders>
              <w:top w:val="nil"/>
              <w:left w:val="single" w:sz="8" w:space="0" w:color="4BACC6"/>
              <w:bottom w:val="single" w:sz="8" w:space="0" w:color="4BACC6"/>
              <w:right w:val="single" w:sz="8" w:space="0" w:color="4BACC6"/>
            </w:tcBorders>
            <w:shd w:val="clear" w:color="auto" w:fill="auto"/>
            <w:vAlign w:val="center"/>
            <w:hideMark/>
          </w:tcPr>
          <w:p w14:paraId="013135D6" w14:textId="77777777" w:rsidR="003D55E2" w:rsidRPr="00A7141E" w:rsidRDefault="003D55E2"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Kørestrøm i alt</w:t>
            </w:r>
          </w:p>
        </w:tc>
        <w:tc>
          <w:tcPr>
            <w:tcW w:w="866" w:type="dxa"/>
            <w:tcBorders>
              <w:top w:val="nil"/>
              <w:left w:val="nil"/>
              <w:bottom w:val="single" w:sz="8" w:space="0" w:color="4BACC6"/>
              <w:right w:val="single" w:sz="8" w:space="0" w:color="4BACC6"/>
            </w:tcBorders>
            <w:shd w:val="clear" w:color="auto" w:fill="auto"/>
            <w:vAlign w:val="center"/>
            <w:hideMark/>
          </w:tcPr>
          <w:p w14:paraId="57EAF416"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307</w:t>
            </w:r>
          </w:p>
        </w:tc>
        <w:tc>
          <w:tcPr>
            <w:tcW w:w="866" w:type="dxa"/>
            <w:tcBorders>
              <w:top w:val="nil"/>
              <w:left w:val="nil"/>
              <w:bottom w:val="single" w:sz="8" w:space="0" w:color="4BACC6"/>
              <w:right w:val="single" w:sz="8" w:space="0" w:color="4BACC6"/>
            </w:tcBorders>
            <w:shd w:val="clear" w:color="auto" w:fill="auto"/>
            <w:vAlign w:val="center"/>
            <w:hideMark/>
          </w:tcPr>
          <w:p w14:paraId="6BA2C350"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320</w:t>
            </w:r>
          </w:p>
        </w:tc>
        <w:tc>
          <w:tcPr>
            <w:tcW w:w="866" w:type="dxa"/>
            <w:tcBorders>
              <w:top w:val="nil"/>
              <w:left w:val="nil"/>
              <w:bottom w:val="single" w:sz="8" w:space="0" w:color="4BACC6"/>
              <w:right w:val="single" w:sz="8" w:space="0" w:color="4BACC6"/>
            </w:tcBorders>
            <w:shd w:val="clear" w:color="auto" w:fill="auto"/>
            <w:vAlign w:val="center"/>
            <w:hideMark/>
          </w:tcPr>
          <w:p w14:paraId="5E2BB8C4"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336</w:t>
            </w:r>
          </w:p>
        </w:tc>
        <w:tc>
          <w:tcPr>
            <w:tcW w:w="866" w:type="dxa"/>
            <w:tcBorders>
              <w:top w:val="nil"/>
              <w:left w:val="nil"/>
              <w:bottom w:val="single" w:sz="8" w:space="0" w:color="4BACC6"/>
              <w:right w:val="single" w:sz="8" w:space="0" w:color="4BACC6"/>
            </w:tcBorders>
            <w:shd w:val="clear" w:color="auto" w:fill="auto"/>
            <w:vAlign w:val="center"/>
            <w:hideMark/>
          </w:tcPr>
          <w:p w14:paraId="4E5C15D6"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328</w:t>
            </w:r>
          </w:p>
        </w:tc>
        <w:tc>
          <w:tcPr>
            <w:tcW w:w="866" w:type="dxa"/>
            <w:tcBorders>
              <w:top w:val="nil"/>
              <w:left w:val="nil"/>
              <w:bottom w:val="single" w:sz="8" w:space="0" w:color="4BACC6"/>
              <w:right w:val="single" w:sz="8" w:space="0" w:color="4BACC6"/>
            </w:tcBorders>
            <w:shd w:val="clear" w:color="auto" w:fill="auto"/>
            <w:vAlign w:val="center"/>
            <w:hideMark/>
          </w:tcPr>
          <w:p w14:paraId="3DBE9C64"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325</w:t>
            </w:r>
          </w:p>
        </w:tc>
      </w:tr>
      <w:tr w:rsidR="003D55E2" w:rsidRPr="00440364" w14:paraId="7DBC57C4" w14:textId="77777777" w:rsidTr="005C5136">
        <w:trPr>
          <w:trHeight w:val="453"/>
        </w:trPr>
        <w:tc>
          <w:tcPr>
            <w:tcW w:w="1485" w:type="dxa"/>
            <w:tcBorders>
              <w:top w:val="nil"/>
              <w:left w:val="single" w:sz="8" w:space="0" w:color="4BACC6"/>
              <w:bottom w:val="single" w:sz="8" w:space="0" w:color="4BACC6"/>
              <w:right w:val="single" w:sz="8" w:space="0" w:color="4BACC6"/>
            </w:tcBorders>
            <w:shd w:val="clear" w:color="auto" w:fill="auto"/>
            <w:vAlign w:val="center"/>
            <w:hideMark/>
          </w:tcPr>
          <w:p w14:paraId="2E6F35CB" w14:textId="77777777" w:rsidR="003D55E2" w:rsidRPr="00A7141E" w:rsidRDefault="003D55E2"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Forvarme og transformere</w:t>
            </w:r>
          </w:p>
        </w:tc>
        <w:tc>
          <w:tcPr>
            <w:tcW w:w="866" w:type="dxa"/>
            <w:tcBorders>
              <w:top w:val="nil"/>
              <w:left w:val="nil"/>
              <w:bottom w:val="single" w:sz="8" w:space="0" w:color="4BACC6"/>
              <w:right w:val="single" w:sz="8" w:space="0" w:color="4BACC6"/>
            </w:tcBorders>
            <w:shd w:val="clear" w:color="auto" w:fill="auto"/>
            <w:vAlign w:val="center"/>
            <w:hideMark/>
          </w:tcPr>
          <w:p w14:paraId="7B6F7D4A"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w:t>
            </w:r>
          </w:p>
        </w:tc>
        <w:tc>
          <w:tcPr>
            <w:tcW w:w="866" w:type="dxa"/>
            <w:tcBorders>
              <w:top w:val="nil"/>
              <w:left w:val="nil"/>
              <w:bottom w:val="single" w:sz="8" w:space="0" w:color="4BACC6"/>
              <w:right w:val="single" w:sz="8" w:space="0" w:color="4BACC6"/>
            </w:tcBorders>
            <w:shd w:val="clear" w:color="auto" w:fill="auto"/>
            <w:vAlign w:val="center"/>
            <w:hideMark/>
          </w:tcPr>
          <w:p w14:paraId="7F268A32"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w:t>
            </w:r>
          </w:p>
        </w:tc>
        <w:tc>
          <w:tcPr>
            <w:tcW w:w="866" w:type="dxa"/>
            <w:tcBorders>
              <w:top w:val="nil"/>
              <w:left w:val="nil"/>
              <w:bottom w:val="single" w:sz="8" w:space="0" w:color="4BACC6"/>
              <w:right w:val="single" w:sz="8" w:space="0" w:color="4BACC6"/>
            </w:tcBorders>
            <w:shd w:val="clear" w:color="auto" w:fill="auto"/>
            <w:vAlign w:val="center"/>
            <w:hideMark/>
          </w:tcPr>
          <w:p w14:paraId="0490AC5C"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3</w:t>
            </w:r>
          </w:p>
        </w:tc>
        <w:tc>
          <w:tcPr>
            <w:tcW w:w="866" w:type="dxa"/>
            <w:tcBorders>
              <w:top w:val="nil"/>
              <w:left w:val="nil"/>
              <w:bottom w:val="single" w:sz="8" w:space="0" w:color="4BACC6"/>
              <w:right w:val="single" w:sz="8" w:space="0" w:color="4BACC6"/>
            </w:tcBorders>
            <w:shd w:val="clear" w:color="auto" w:fill="auto"/>
            <w:vAlign w:val="center"/>
            <w:hideMark/>
          </w:tcPr>
          <w:p w14:paraId="3D30F334"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4</w:t>
            </w:r>
          </w:p>
        </w:tc>
        <w:tc>
          <w:tcPr>
            <w:tcW w:w="866" w:type="dxa"/>
            <w:tcBorders>
              <w:top w:val="nil"/>
              <w:left w:val="nil"/>
              <w:bottom w:val="single" w:sz="8" w:space="0" w:color="4BACC6"/>
              <w:right w:val="single" w:sz="8" w:space="0" w:color="4BACC6"/>
            </w:tcBorders>
            <w:shd w:val="clear" w:color="auto" w:fill="auto"/>
            <w:vAlign w:val="center"/>
            <w:hideMark/>
          </w:tcPr>
          <w:p w14:paraId="19EEEB0F" w14:textId="77777777" w:rsidR="003D55E2" w:rsidRPr="00A7141E" w:rsidRDefault="003D55E2" w:rsidP="002629B0">
            <w:pPr>
              <w:spacing w:line="240" w:lineRule="auto"/>
              <w:jc w:val="center"/>
              <w:rPr>
                <w:rFonts w:asciiTheme="majorHAnsi" w:hAnsiTheme="majorHAnsi"/>
                <w:color w:val="000000"/>
                <w:sz w:val="16"/>
                <w:szCs w:val="16"/>
              </w:rPr>
            </w:pPr>
            <w:r w:rsidRPr="00A7141E">
              <w:rPr>
                <w:rFonts w:asciiTheme="majorHAnsi" w:hAnsiTheme="majorHAnsi"/>
                <w:color w:val="000000"/>
                <w:sz w:val="16"/>
                <w:szCs w:val="16"/>
              </w:rPr>
              <w:t>4</w:t>
            </w:r>
          </w:p>
        </w:tc>
      </w:tr>
      <w:tr w:rsidR="003D55E2" w:rsidRPr="00440364" w14:paraId="18901913" w14:textId="77777777" w:rsidTr="005C5136">
        <w:trPr>
          <w:trHeight w:val="251"/>
        </w:trPr>
        <w:tc>
          <w:tcPr>
            <w:tcW w:w="1485" w:type="dxa"/>
            <w:tcBorders>
              <w:top w:val="nil"/>
              <w:left w:val="single" w:sz="8" w:space="0" w:color="4BACC6"/>
              <w:bottom w:val="single" w:sz="8" w:space="0" w:color="4BACC6"/>
              <w:right w:val="single" w:sz="8" w:space="0" w:color="4BACC6"/>
            </w:tcBorders>
            <w:shd w:val="clear" w:color="auto" w:fill="auto"/>
            <w:vAlign w:val="center"/>
            <w:hideMark/>
          </w:tcPr>
          <w:p w14:paraId="3D7FF8AF" w14:textId="77777777" w:rsidR="003D55E2" w:rsidRPr="00A7141E" w:rsidRDefault="003D55E2"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Levering af el i alt</w:t>
            </w:r>
          </w:p>
        </w:tc>
        <w:tc>
          <w:tcPr>
            <w:tcW w:w="866" w:type="dxa"/>
            <w:tcBorders>
              <w:top w:val="nil"/>
              <w:left w:val="nil"/>
              <w:bottom w:val="single" w:sz="8" w:space="0" w:color="4BACC6"/>
              <w:right w:val="single" w:sz="8" w:space="0" w:color="4BACC6"/>
            </w:tcBorders>
            <w:shd w:val="clear" w:color="auto" w:fill="auto"/>
            <w:vAlign w:val="center"/>
            <w:hideMark/>
          </w:tcPr>
          <w:p w14:paraId="71741C6D" w14:textId="77777777" w:rsidR="003D55E2" w:rsidRPr="00A7141E" w:rsidRDefault="003D55E2" w:rsidP="002629B0">
            <w:pPr>
              <w:spacing w:line="240" w:lineRule="auto"/>
              <w:jc w:val="center"/>
              <w:rPr>
                <w:rFonts w:asciiTheme="majorHAnsi" w:hAnsiTheme="majorHAnsi"/>
                <w:b/>
                <w:bCs/>
                <w:color w:val="000000"/>
                <w:sz w:val="16"/>
                <w:szCs w:val="16"/>
              </w:rPr>
            </w:pPr>
            <w:r w:rsidRPr="00A7141E">
              <w:rPr>
                <w:rFonts w:asciiTheme="majorHAnsi" w:hAnsiTheme="majorHAnsi"/>
                <w:b/>
                <w:bCs/>
                <w:color w:val="000000"/>
                <w:sz w:val="16"/>
                <w:szCs w:val="16"/>
              </w:rPr>
              <w:t>310</w:t>
            </w:r>
          </w:p>
        </w:tc>
        <w:tc>
          <w:tcPr>
            <w:tcW w:w="866" w:type="dxa"/>
            <w:tcBorders>
              <w:top w:val="nil"/>
              <w:left w:val="nil"/>
              <w:bottom w:val="single" w:sz="8" w:space="0" w:color="4BACC6"/>
              <w:right w:val="single" w:sz="8" w:space="0" w:color="4BACC6"/>
            </w:tcBorders>
            <w:shd w:val="clear" w:color="auto" w:fill="auto"/>
            <w:vAlign w:val="center"/>
            <w:hideMark/>
          </w:tcPr>
          <w:p w14:paraId="0E736D0C" w14:textId="77777777" w:rsidR="003D55E2" w:rsidRPr="00A7141E" w:rsidRDefault="003D55E2" w:rsidP="002629B0">
            <w:pPr>
              <w:spacing w:line="240" w:lineRule="auto"/>
              <w:jc w:val="center"/>
              <w:rPr>
                <w:rFonts w:asciiTheme="majorHAnsi" w:hAnsiTheme="majorHAnsi"/>
                <w:b/>
                <w:bCs/>
                <w:color w:val="000000"/>
                <w:sz w:val="16"/>
                <w:szCs w:val="16"/>
              </w:rPr>
            </w:pPr>
            <w:r w:rsidRPr="00A7141E">
              <w:rPr>
                <w:rFonts w:asciiTheme="majorHAnsi" w:hAnsiTheme="majorHAnsi"/>
                <w:b/>
                <w:bCs/>
                <w:color w:val="000000"/>
                <w:sz w:val="16"/>
                <w:szCs w:val="16"/>
              </w:rPr>
              <w:t>323</w:t>
            </w:r>
          </w:p>
        </w:tc>
        <w:tc>
          <w:tcPr>
            <w:tcW w:w="866" w:type="dxa"/>
            <w:tcBorders>
              <w:top w:val="nil"/>
              <w:left w:val="nil"/>
              <w:bottom w:val="single" w:sz="8" w:space="0" w:color="4BACC6"/>
              <w:right w:val="single" w:sz="8" w:space="0" w:color="4BACC6"/>
            </w:tcBorders>
            <w:shd w:val="clear" w:color="auto" w:fill="auto"/>
            <w:vAlign w:val="center"/>
            <w:hideMark/>
          </w:tcPr>
          <w:p w14:paraId="7D2B2B1D" w14:textId="77777777" w:rsidR="003D55E2" w:rsidRPr="00A7141E" w:rsidRDefault="003D55E2" w:rsidP="002629B0">
            <w:pPr>
              <w:spacing w:line="240" w:lineRule="auto"/>
              <w:jc w:val="center"/>
              <w:rPr>
                <w:rFonts w:asciiTheme="majorHAnsi" w:hAnsiTheme="majorHAnsi"/>
                <w:b/>
                <w:bCs/>
                <w:color w:val="000000"/>
                <w:sz w:val="16"/>
                <w:szCs w:val="16"/>
              </w:rPr>
            </w:pPr>
            <w:r w:rsidRPr="00A7141E">
              <w:rPr>
                <w:rFonts w:asciiTheme="majorHAnsi" w:hAnsiTheme="majorHAnsi"/>
                <w:b/>
                <w:bCs/>
                <w:color w:val="000000"/>
                <w:sz w:val="16"/>
                <w:szCs w:val="16"/>
              </w:rPr>
              <w:t>339</w:t>
            </w:r>
          </w:p>
        </w:tc>
        <w:tc>
          <w:tcPr>
            <w:tcW w:w="866" w:type="dxa"/>
            <w:tcBorders>
              <w:top w:val="nil"/>
              <w:left w:val="nil"/>
              <w:bottom w:val="single" w:sz="8" w:space="0" w:color="4BACC6"/>
              <w:right w:val="single" w:sz="8" w:space="0" w:color="4BACC6"/>
            </w:tcBorders>
            <w:shd w:val="clear" w:color="auto" w:fill="auto"/>
            <w:vAlign w:val="center"/>
            <w:hideMark/>
          </w:tcPr>
          <w:p w14:paraId="7C21FBDB" w14:textId="77777777" w:rsidR="003D55E2" w:rsidRPr="00A7141E" w:rsidRDefault="003D55E2" w:rsidP="002629B0">
            <w:pPr>
              <w:spacing w:line="240" w:lineRule="auto"/>
              <w:jc w:val="center"/>
              <w:rPr>
                <w:rFonts w:asciiTheme="majorHAnsi" w:hAnsiTheme="majorHAnsi"/>
                <w:b/>
                <w:bCs/>
                <w:color w:val="000000"/>
                <w:sz w:val="16"/>
                <w:szCs w:val="16"/>
              </w:rPr>
            </w:pPr>
            <w:r w:rsidRPr="00A7141E">
              <w:rPr>
                <w:rFonts w:asciiTheme="majorHAnsi" w:hAnsiTheme="majorHAnsi"/>
                <w:b/>
                <w:bCs/>
                <w:color w:val="000000"/>
                <w:sz w:val="16"/>
                <w:szCs w:val="16"/>
              </w:rPr>
              <w:t>332</w:t>
            </w:r>
          </w:p>
        </w:tc>
        <w:tc>
          <w:tcPr>
            <w:tcW w:w="866" w:type="dxa"/>
            <w:tcBorders>
              <w:top w:val="nil"/>
              <w:left w:val="nil"/>
              <w:bottom w:val="single" w:sz="8" w:space="0" w:color="4BACC6"/>
              <w:right w:val="single" w:sz="8" w:space="0" w:color="4BACC6"/>
            </w:tcBorders>
            <w:shd w:val="clear" w:color="auto" w:fill="auto"/>
            <w:vAlign w:val="center"/>
            <w:hideMark/>
          </w:tcPr>
          <w:p w14:paraId="3EC7F85F" w14:textId="77777777" w:rsidR="003D55E2" w:rsidRPr="00A7141E" w:rsidRDefault="003D55E2" w:rsidP="002629B0">
            <w:pPr>
              <w:spacing w:line="240" w:lineRule="auto"/>
              <w:jc w:val="center"/>
              <w:rPr>
                <w:rFonts w:asciiTheme="majorHAnsi" w:hAnsiTheme="majorHAnsi"/>
                <w:b/>
                <w:bCs/>
                <w:color w:val="000000"/>
                <w:sz w:val="16"/>
                <w:szCs w:val="16"/>
              </w:rPr>
            </w:pPr>
            <w:r w:rsidRPr="00A7141E">
              <w:rPr>
                <w:rFonts w:asciiTheme="majorHAnsi" w:hAnsiTheme="majorHAnsi"/>
                <w:b/>
                <w:bCs/>
                <w:color w:val="000000"/>
                <w:sz w:val="16"/>
                <w:szCs w:val="16"/>
              </w:rPr>
              <w:t>329</w:t>
            </w:r>
          </w:p>
        </w:tc>
      </w:tr>
    </w:tbl>
    <w:p w14:paraId="6B1EA918" w14:textId="77777777" w:rsidR="00A84C8D" w:rsidRDefault="00A84C8D" w:rsidP="00A84C8D">
      <w:pPr>
        <w:spacing w:line="276" w:lineRule="auto"/>
        <w:rPr>
          <w:rFonts w:ascii="Agfa Rotis Sans Serif" w:hAnsi="Agfa Rotis Sans Serif"/>
          <w:sz w:val="20"/>
          <w:szCs w:val="20"/>
        </w:rPr>
      </w:pPr>
    </w:p>
    <w:p w14:paraId="1249EA98" w14:textId="77777777" w:rsidR="00CC25DC" w:rsidRPr="00243531" w:rsidRDefault="00CC25DC" w:rsidP="00CC25DC">
      <w:pPr>
        <w:spacing w:line="276" w:lineRule="auto"/>
        <w:jc w:val="left"/>
        <w:rPr>
          <w:rFonts w:asciiTheme="majorHAnsi" w:hAnsiTheme="majorHAnsi" w:cs="Agfa Rotis Sans Serif"/>
          <w:b/>
          <w:color w:val="000000"/>
          <w:sz w:val="18"/>
          <w:szCs w:val="18"/>
        </w:rPr>
      </w:pPr>
      <w:r w:rsidRPr="00243531">
        <w:rPr>
          <w:rFonts w:asciiTheme="majorHAnsi" w:hAnsiTheme="majorHAnsi" w:cs="Agfa Rotis Sans Serif"/>
          <w:b/>
          <w:color w:val="000000"/>
          <w:sz w:val="18"/>
          <w:szCs w:val="18"/>
        </w:rPr>
        <w:t>Tabel 6. Årligt forbrug af kørestrøm i GWh.</w:t>
      </w:r>
    </w:p>
    <w:p w14:paraId="38B979D9" w14:textId="77777777" w:rsidR="00CC25DC" w:rsidRDefault="00CC25DC" w:rsidP="004B5FA1">
      <w:pPr>
        <w:spacing w:line="276" w:lineRule="auto"/>
        <w:jc w:val="left"/>
        <w:rPr>
          <w:rFonts w:asciiTheme="majorHAnsi" w:hAnsiTheme="majorHAnsi" w:cs="Agfa Rotis Sans Serif"/>
          <w:color w:val="000000"/>
          <w:sz w:val="18"/>
          <w:szCs w:val="18"/>
        </w:rPr>
      </w:pPr>
    </w:p>
    <w:bookmarkEnd w:id="226"/>
    <w:p w14:paraId="3E844F40"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Foruden kørestrøm leverer Banedanmark også el til blandt andet transformere, forvarme og anden strømforsyning af materiel parkeret på Banedanmarks spor. I 201</w:t>
      </w:r>
      <w:r w:rsidR="0020382E" w:rsidRPr="008728A4">
        <w:rPr>
          <w:rFonts w:asciiTheme="majorHAnsi" w:hAnsiTheme="majorHAnsi"/>
          <w:iCs/>
          <w:sz w:val="18"/>
          <w:szCs w:val="18"/>
        </w:rPr>
        <w:t>8</w:t>
      </w:r>
      <w:r w:rsidRPr="008728A4">
        <w:rPr>
          <w:rFonts w:asciiTheme="majorHAnsi" w:hAnsiTheme="majorHAnsi"/>
          <w:iCs/>
          <w:sz w:val="18"/>
          <w:szCs w:val="18"/>
        </w:rPr>
        <w:t xml:space="preserve"> var forbrug</w:t>
      </w:r>
      <w:r w:rsidR="00CC25DC" w:rsidRPr="008728A4">
        <w:rPr>
          <w:rFonts w:asciiTheme="majorHAnsi" w:hAnsiTheme="majorHAnsi"/>
          <w:iCs/>
          <w:sz w:val="18"/>
          <w:szCs w:val="18"/>
        </w:rPr>
        <w:t>et</w:t>
      </w:r>
      <w:r w:rsidRPr="008728A4">
        <w:rPr>
          <w:rFonts w:asciiTheme="majorHAnsi" w:hAnsiTheme="majorHAnsi"/>
          <w:iCs/>
          <w:sz w:val="18"/>
          <w:szCs w:val="18"/>
        </w:rPr>
        <w:t xml:space="preserve"> på 4 GWh.</w:t>
      </w:r>
    </w:p>
    <w:p w14:paraId="74E126C9" w14:textId="77777777" w:rsidR="00804606" w:rsidRPr="008728A4" w:rsidRDefault="00804606" w:rsidP="004B5FA1">
      <w:pPr>
        <w:spacing w:line="276" w:lineRule="auto"/>
        <w:jc w:val="left"/>
        <w:rPr>
          <w:rFonts w:asciiTheme="majorHAnsi" w:hAnsiTheme="majorHAnsi"/>
          <w:iCs/>
          <w:sz w:val="18"/>
          <w:szCs w:val="18"/>
        </w:rPr>
      </w:pPr>
    </w:p>
    <w:p w14:paraId="7C99D35E" w14:textId="0F5FF329"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Tabet i kørestrømsystemet på S-banen kan opgøres til ca. 16 %, hvilket er normalt for jævnstrømsbaner på det aktuelle spændingsniveau. Fjernbane med højere spændings</w:t>
      </w:r>
      <w:r w:rsidR="00F376E3">
        <w:rPr>
          <w:rFonts w:asciiTheme="majorHAnsi" w:hAnsiTheme="majorHAnsi"/>
          <w:iCs/>
          <w:sz w:val="18"/>
          <w:szCs w:val="18"/>
        </w:rPr>
        <w:t>-</w:t>
      </w:r>
      <w:r w:rsidRPr="008728A4">
        <w:rPr>
          <w:rFonts w:asciiTheme="majorHAnsi" w:hAnsiTheme="majorHAnsi"/>
          <w:iCs/>
          <w:sz w:val="18"/>
          <w:szCs w:val="18"/>
        </w:rPr>
        <w:t>niveau som f.eks. fjernbanens 25 kV Hz system har et mindre tab på ca. 9 %.</w:t>
      </w:r>
    </w:p>
    <w:p w14:paraId="344EC226" w14:textId="77777777" w:rsidR="003034AB" w:rsidRPr="00243531" w:rsidRDefault="003034AB" w:rsidP="004B5FA1">
      <w:pPr>
        <w:spacing w:line="276" w:lineRule="auto"/>
        <w:jc w:val="left"/>
        <w:rPr>
          <w:rFonts w:asciiTheme="majorHAnsi" w:hAnsiTheme="majorHAnsi" w:cs="Agfa Rotis Sans Serif"/>
          <w:color w:val="000000"/>
          <w:sz w:val="18"/>
          <w:szCs w:val="18"/>
        </w:rPr>
      </w:pPr>
    </w:p>
    <w:p w14:paraId="4C7AEF2A" w14:textId="77777777" w:rsidR="00804606" w:rsidRPr="00243531" w:rsidRDefault="00804606" w:rsidP="004B5FA1">
      <w:pPr>
        <w:pStyle w:val="Overskrift3"/>
        <w:spacing w:line="276" w:lineRule="auto"/>
        <w:jc w:val="left"/>
        <w:rPr>
          <w:sz w:val="22"/>
          <w:szCs w:val="22"/>
        </w:rPr>
      </w:pPr>
      <w:bookmarkStart w:id="227" w:name="_Toc510018404"/>
      <w:bookmarkStart w:id="228" w:name="_Toc2160181"/>
      <w:bookmarkStart w:id="229" w:name="_Toc2167353"/>
      <w:bookmarkStart w:id="230" w:name="_Toc4761761"/>
      <w:r w:rsidRPr="00243531">
        <w:rPr>
          <w:sz w:val="22"/>
          <w:szCs w:val="22"/>
        </w:rPr>
        <w:t>Banedanmarks eget elforbrug</w:t>
      </w:r>
      <w:bookmarkEnd w:id="227"/>
      <w:bookmarkEnd w:id="228"/>
      <w:bookmarkEnd w:id="229"/>
      <w:bookmarkEnd w:id="230"/>
    </w:p>
    <w:p w14:paraId="2336036A"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Foruden kørestrøm har Banedanmark et eget elforbrug til administrationsbygninger, sikringshytter, overkørselsanlæg, sporskiftevarme, belysning, pumper m.v.</w:t>
      </w:r>
    </w:p>
    <w:p w14:paraId="6A2DB539" w14:textId="77777777" w:rsidR="00804606" w:rsidRPr="008728A4" w:rsidRDefault="00804606" w:rsidP="008728A4">
      <w:pPr>
        <w:spacing w:line="276" w:lineRule="auto"/>
        <w:jc w:val="left"/>
        <w:rPr>
          <w:rFonts w:asciiTheme="majorHAnsi" w:hAnsiTheme="majorHAnsi"/>
          <w:iCs/>
          <w:sz w:val="18"/>
          <w:szCs w:val="18"/>
        </w:rPr>
      </w:pPr>
    </w:p>
    <w:p w14:paraId="768E42FD"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Størstedelen af Banedanmarks elforbrug i 201</w:t>
      </w:r>
      <w:r w:rsidR="00B466BD" w:rsidRPr="008728A4">
        <w:rPr>
          <w:rFonts w:asciiTheme="majorHAnsi" w:hAnsiTheme="majorHAnsi"/>
          <w:iCs/>
          <w:sz w:val="18"/>
          <w:szCs w:val="18"/>
        </w:rPr>
        <w:t>8</w:t>
      </w:r>
      <w:r w:rsidRPr="008728A4">
        <w:rPr>
          <w:rFonts w:asciiTheme="majorHAnsi" w:hAnsiTheme="majorHAnsi"/>
          <w:iCs/>
          <w:sz w:val="18"/>
          <w:szCs w:val="18"/>
        </w:rPr>
        <w:t xml:space="preserve">, ca. 95%, anvendes til driften af jernbanens anlæg. De øvrige 5% vedrører forbrug til drift af Banedanmarks administrationsbygninger. </w:t>
      </w:r>
    </w:p>
    <w:p w14:paraId="4AACEAB5" w14:textId="77777777" w:rsidR="00804606" w:rsidRPr="00243531" w:rsidRDefault="00804606" w:rsidP="004B5FA1">
      <w:pPr>
        <w:spacing w:line="276" w:lineRule="auto"/>
        <w:jc w:val="left"/>
        <w:rPr>
          <w:rFonts w:asciiTheme="majorHAnsi" w:hAnsiTheme="majorHAnsi" w:cs="Agfa Rotis Sans Serif"/>
          <w:b/>
          <w:color w:val="000000"/>
          <w:sz w:val="18"/>
          <w:szCs w:val="18"/>
        </w:rPr>
      </w:pPr>
    </w:p>
    <w:tbl>
      <w:tblPr>
        <w:tblStyle w:val="Lysliste-fremhvningsfarve5"/>
        <w:tblW w:w="85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901"/>
        <w:gridCol w:w="900"/>
        <w:gridCol w:w="900"/>
        <w:gridCol w:w="900"/>
        <w:gridCol w:w="900"/>
        <w:gridCol w:w="900"/>
        <w:gridCol w:w="900"/>
        <w:gridCol w:w="900"/>
      </w:tblGrid>
      <w:tr w:rsidR="008F28DF" w:rsidRPr="00243531" w14:paraId="63CEC6BF" w14:textId="77777777" w:rsidTr="00690B7D">
        <w:trPr>
          <w:cnfStyle w:val="100000000000" w:firstRow="1" w:lastRow="0" w:firstColumn="0" w:lastColumn="0" w:oddVBand="0" w:evenVBand="0" w:oddHBand="0" w:evenHBand="0" w:firstRowFirstColumn="0" w:firstRowLastColumn="0" w:lastRowFirstColumn="0" w:lastRowLastColumn="0"/>
          <w:trHeight w:hRule="exact" w:val="452"/>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66B4F2E6" w14:textId="77777777" w:rsidR="008F28DF" w:rsidRPr="00A7141E" w:rsidRDefault="008F28DF" w:rsidP="004B5FA1">
            <w:pPr>
              <w:keepNext/>
              <w:spacing w:before="160" w:after="120" w:line="276" w:lineRule="auto"/>
              <w:jc w:val="left"/>
              <w:rPr>
                <w:rFonts w:asciiTheme="majorHAnsi" w:hAnsiTheme="majorHAnsi"/>
                <w:sz w:val="16"/>
                <w:szCs w:val="16"/>
              </w:rPr>
            </w:pPr>
            <w:r w:rsidRPr="00A7141E">
              <w:rPr>
                <w:rFonts w:asciiTheme="majorHAnsi" w:hAnsiTheme="majorHAnsi"/>
                <w:sz w:val="16"/>
                <w:szCs w:val="16"/>
              </w:rPr>
              <w:t>Årstal</w:t>
            </w:r>
          </w:p>
        </w:tc>
        <w:tc>
          <w:tcPr>
            <w:tcW w:w="901" w:type="dxa"/>
            <w:hideMark/>
          </w:tcPr>
          <w:p w14:paraId="46D756E4"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2011</w:t>
            </w:r>
          </w:p>
        </w:tc>
        <w:tc>
          <w:tcPr>
            <w:tcW w:w="900" w:type="dxa"/>
            <w:hideMark/>
          </w:tcPr>
          <w:p w14:paraId="4E2D53E6"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2012</w:t>
            </w:r>
          </w:p>
        </w:tc>
        <w:tc>
          <w:tcPr>
            <w:tcW w:w="900" w:type="dxa"/>
            <w:hideMark/>
          </w:tcPr>
          <w:p w14:paraId="3BF88E0C"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2013</w:t>
            </w:r>
          </w:p>
        </w:tc>
        <w:tc>
          <w:tcPr>
            <w:tcW w:w="900" w:type="dxa"/>
            <w:hideMark/>
          </w:tcPr>
          <w:p w14:paraId="496E46FD"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2014</w:t>
            </w:r>
          </w:p>
        </w:tc>
        <w:tc>
          <w:tcPr>
            <w:tcW w:w="900" w:type="dxa"/>
          </w:tcPr>
          <w:p w14:paraId="26A62F94"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16"/>
                <w:szCs w:val="16"/>
              </w:rPr>
            </w:pPr>
            <w:r w:rsidRPr="00A7141E">
              <w:rPr>
                <w:rFonts w:asciiTheme="majorHAnsi" w:hAnsiTheme="majorHAnsi"/>
                <w:sz w:val="16"/>
                <w:szCs w:val="16"/>
              </w:rPr>
              <w:t>2015</w:t>
            </w:r>
          </w:p>
        </w:tc>
        <w:tc>
          <w:tcPr>
            <w:tcW w:w="900" w:type="dxa"/>
          </w:tcPr>
          <w:p w14:paraId="507C082C"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2016</w:t>
            </w:r>
          </w:p>
        </w:tc>
        <w:tc>
          <w:tcPr>
            <w:tcW w:w="900" w:type="dxa"/>
          </w:tcPr>
          <w:p w14:paraId="41525DCB" w14:textId="77777777" w:rsidR="008F28DF" w:rsidRPr="00A7141E" w:rsidRDefault="008F28DF"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2017</w:t>
            </w:r>
          </w:p>
        </w:tc>
        <w:tc>
          <w:tcPr>
            <w:tcW w:w="900" w:type="dxa"/>
          </w:tcPr>
          <w:p w14:paraId="0FE51E79" w14:textId="77777777" w:rsidR="008F28DF" w:rsidRPr="00A7141E" w:rsidRDefault="00F47B3A" w:rsidP="004B5FA1">
            <w:pPr>
              <w:keepNext/>
              <w:spacing w:before="160" w:after="12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2018</w:t>
            </w:r>
          </w:p>
        </w:tc>
      </w:tr>
      <w:tr w:rsidR="008F28DF" w:rsidRPr="00243531" w14:paraId="5B568E1A" w14:textId="77777777" w:rsidTr="00690B7D">
        <w:trPr>
          <w:cnfStyle w:val="000000100000" w:firstRow="0" w:lastRow="0" w:firstColumn="0" w:lastColumn="0" w:oddVBand="0" w:evenVBand="0" w:oddHBand="1" w:evenHBand="0" w:firstRowFirstColumn="0" w:firstRowLastColumn="0" w:lastRowFirstColumn="0" w:lastRowLastColumn="0"/>
          <w:trHeight w:hRule="exact" w:val="452"/>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0EAB6F79" w14:textId="77777777" w:rsidR="008F28DF" w:rsidRPr="00A7141E" w:rsidRDefault="008F28DF" w:rsidP="004B5FA1">
            <w:pPr>
              <w:spacing w:line="276" w:lineRule="auto"/>
              <w:jc w:val="left"/>
              <w:rPr>
                <w:rFonts w:asciiTheme="majorHAnsi" w:hAnsiTheme="majorHAnsi"/>
                <w:sz w:val="16"/>
                <w:szCs w:val="16"/>
              </w:rPr>
            </w:pPr>
            <w:r w:rsidRPr="00A7141E">
              <w:rPr>
                <w:rFonts w:asciiTheme="majorHAnsi" w:hAnsiTheme="majorHAnsi"/>
                <w:sz w:val="16"/>
                <w:szCs w:val="16"/>
              </w:rPr>
              <w:t>Elforbrug</w:t>
            </w:r>
          </w:p>
        </w:tc>
        <w:tc>
          <w:tcPr>
            <w:tcW w:w="901" w:type="dxa"/>
            <w:vAlign w:val="center"/>
            <w:hideMark/>
          </w:tcPr>
          <w:p w14:paraId="61E01F84"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41.139</w:t>
            </w:r>
          </w:p>
        </w:tc>
        <w:tc>
          <w:tcPr>
            <w:tcW w:w="900" w:type="dxa"/>
            <w:vAlign w:val="center"/>
            <w:hideMark/>
          </w:tcPr>
          <w:p w14:paraId="6E25EB62"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47.021</w:t>
            </w:r>
          </w:p>
        </w:tc>
        <w:tc>
          <w:tcPr>
            <w:tcW w:w="900" w:type="dxa"/>
            <w:vAlign w:val="center"/>
            <w:hideMark/>
          </w:tcPr>
          <w:p w14:paraId="3FC4060A"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51.762</w:t>
            </w:r>
          </w:p>
        </w:tc>
        <w:tc>
          <w:tcPr>
            <w:tcW w:w="900" w:type="dxa"/>
            <w:vAlign w:val="center"/>
            <w:hideMark/>
          </w:tcPr>
          <w:p w14:paraId="5E2875CA"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eastAsia="en-US"/>
              </w:rPr>
            </w:pPr>
            <w:r w:rsidRPr="00A7141E">
              <w:rPr>
                <w:rFonts w:asciiTheme="majorHAnsi" w:hAnsiTheme="majorHAnsi"/>
                <w:sz w:val="16"/>
                <w:szCs w:val="16"/>
              </w:rPr>
              <w:t>45.492</w:t>
            </w:r>
          </w:p>
        </w:tc>
        <w:tc>
          <w:tcPr>
            <w:tcW w:w="900" w:type="dxa"/>
            <w:vAlign w:val="center"/>
          </w:tcPr>
          <w:p w14:paraId="513B9D26"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44.560</w:t>
            </w:r>
          </w:p>
        </w:tc>
        <w:tc>
          <w:tcPr>
            <w:tcW w:w="900" w:type="dxa"/>
            <w:vAlign w:val="center"/>
          </w:tcPr>
          <w:p w14:paraId="7708A1AE"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50.170</w:t>
            </w:r>
          </w:p>
        </w:tc>
        <w:tc>
          <w:tcPr>
            <w:tcW w:w="900" w:type="dxa"/>
            <w:vAlign w:val="center"/>
          </w:tcPr>
          <w:p w14:paraId="212F791D" w14:textId="77777777" w:rsidR="008F28DF" w:rsidRPr="00A7141E" w:rsidRDefault="008F28DF"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46.365</w:t>
            </w:r>
          </w:p>
        </w:tc>
        <w:tc>
          <w:tcPr>
            <w:tcW w:w="900" w:type="dxa"/>
            <w:vAlign w:val="center"/>
          </w:tcPr>
          <w:p w14:paraId="35460C67" w14:textId="77777777" w:rsidR="008F28DF" w:rsidRPr="00A7141E" w:rsidRDefault="00F47B3A" w:rsidP="004B5FA1">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A7141E">
              <w:rPr>
                <w:rFonts w:asciiTheme="majorHAnsi" w:hAnsiTheme="majorHAnsi"/>
                <w:sz w:val="16"/>
                <w:szCs w:val="16"/>
              </w:rPr>
              <w:t>49.888</w:t>
            </w:r>
          </w:p>
        </w:tc>
      </w:tr>
    </w:tbl>
    <w:p w14:paraId="22966E9D" w14:textId="77777777" w:rsidR="00804606" w:rsidRPr="004C45E5" w:rsidRDefault="00804606" w:rsidP="004B5FA1">
      <w:pPr>
        <w:spacing w:line="276" w:lineRule="auto"/>
        <w:jc w:val="left"/>
        <w:rPr>
          <w:rFonts w:ascii="Agfa Rotis Sans Serif" w:hAnsi="Agfa Rotis Sans Serif" w:cstheme="minorBidi"/>
          <w:sz w:val="20"/>
          <w:szCs w:val="20"/>
          <w:lang w:eastAsia="en-US"/>
        </w:rPr>
      </w:pPr>
    </w:p>
    <w:p w14:paraId="001E377C" w14:textId="77777777" w:rsidR="00CC25DC" w:rsidRDefault="00CC25DC" w:rsidP="00CC25DC">
      <w:pPr>
        <w:spacing w:line="276" w:lineRule="auto"/>
        <w:jc w:val="left"/>
        <w:rPr>
          <w:rFonts w:asciiTheme="majorHAnsi" w:hAnsiTheme="majorHAnsi" w:cs="Agfa Rotis Sans Serif"/>
          <w:color w:val="000000"/>
          <w:sz w:val="18"/>
          <w:szCs w:val="18"/>
        </w:rPr>
      </w:pPr>
      <w:r w:rsidRPr="00243531">
        <w:rPr>
          <w:rFonts w:asciiTheme="majorHAnsi" w:hAnsiTheme="majorHAnsi" w:cs="Agfa Rotis Sans Serif"/>
          <w:b/>
          <w:color w:val="000000"/>
          <w:sz w:val="18"/>
          <w:szCs w:val="18"/>
        </w:rPr>
        <w:t>Tabel 7. Banedanmarks elforbrug i MWh pr. år</w:t>
      </w:r>
      <w:r w:rsidRPr="00243531">
        <w:rPr>
          <w:rFonts w:asciiTheme="majorHAnsi" w:hAnsiTheme="majorHAnsi" w:cs="Agfa Rotis Sans Serif"/>
          <w:color w:val="000000"/>
          <w:sz w:val="18"/>
          <w:szCs w:val="18"/>
        </w:rPr>
        <w:t xml:space="preserve"> </w:t>
      </w:r>
    </w:p>
    <w:p w14:paraId="2243373D" w14:textId="77777777" w:rsidR="00CC25DC" w:rsidRDefault="00CC25DC" w:rsidP="00CC25DC">
      <w:pPr>
        <w:spacing w:line="276" w:lineRule="auto"/>
        <w:jc w:val="left"/>
        <w:rPr>
          <w:rFonts w:asciiTheme="majorHAnsi" w:hAnsiTheme="majorHAnsi" w:cs="Agfa Rotis Sans Serif"/>
          <w:color w:val="000000"/>
          <w:sz w:val="18"/>
          <w:szCs w:val="18"/>
        </w:rPr>
      </w:pPr>
    </w:p>
    <w:p w14:paraId="07AAD291" w14:textId="77777777" w:rsidR="00804606" w:rsidRPr="008728A4" w:rsidRDefault="00804606" w:rsidP="00CC25DC">
      <w:pPr>
        <w:spacing w:line="276" w:lineRule="auto"/>
        <w:jc w:val="left"/>
        <w:rPr>
          <w:rFonts w:asciiTheme="majorHAnsi" w:hAnsiTheme="majorHAnsi"/>
          <w:iCs/>
          <w:sz w:val="18"/>
          <w:szCs w:val="18"/>
        </w:rPr>
      </w:pPr>
      <w:r w:rsidRPr="008728A4">
        <w:rPr>
          <w:rFonts w:asciiTheme="majorHAnsi" w:hAnsiTheme="majorHAnsi"/>
          <w:iCs/>
          <w:sz w:val="18"/>
          <w:szCs w:val="18"/>
        </w:rPr>
        <w:t>Der er store variationer i elforbruget fra år til år. Denne variation skyldes primært forskelle i udetemperaturen i de enkelte år. For at sikre en rettidig trafikafvikling bruges der meget el til opvarmning af sporskifter og sikringsanlæg i vintermånederne, og det udgør en væsentlig andel af Banedanmarks elforbrug. Her er dagtemperaturen samt mængden af nedbør afgørende for elforbrugets størrelse.</w:t>
      </w:r>
    </w:p>
    <w:p w14:paraId="3F5CB767" w14:textId="77777777" w:rsidR="00804606" w:rsidRPr="00243531" w:rsidRDefault="00804606" w:rsidP="004B5FA1">
      <w:pPr>
        <w:spacing w:line="276" w:lineRule="auto"/>
        <w:jc w:val="left"/>
        <w:rPr>
          <w:rFonts w:asciiTheme="majorHAnsi" w:hAnsiTheme="majorHAnsi" w:cs="Agfa Rotis Sans Serif"/>
          <w:color w:val="000000"/>
          <w:sz w:val="18"/>
          <w:szCs w:val="18"/>
        </w:rPr>
      </w:pPr>
    </w:p>
    <w:p w14:paraId="62F4C322" w14:textId="77777777" w:rsidR="00804606" w:rsidRPr="00243531" w:rsidRDefault="00804606" w:rsidP="004B5FA1">
      <w:pPr>
        <w:pStyle w:val="Overskrift3"/>
        <w:spacing w:line="276" w:lineRule="auto"/>
        <w:jc w:val="left"/>
        <w:rPr>
          <w:sz w:val="22"/>
          <w:szCs w:val="22"/>
        </w:rPr>
      </w:pPr>
      <w:bookmarkStart w:id="231" w:name="_Toc510018405"/>
      <w:bookmarkStart w:id="232" w:name="_Toc2160182"/>
      <w:bookmarkStart w:id="233" w:name="_Toc2167354"/>
      <w:bookmarkStart w:id="234" w:name="_Toc4761762"/>
      <w:r w:rsidRPr="00243531">
        <w:rPr>
          <w:sz w:val="22"/>
          <w:szCs w:val="22"/>
        </w:rPr>
        <w:t>Banedanmarks energibesparelsesindsats</w:t>
      </w:r>
      <w:bookmarkEnd w:id="231"/>
      <w:bookmarkEnd w:id="232"/>
      <w:bookmarkEnd w:id="233"/>
      <w:bookmarkEnd w:id="234"/>
    </w:p>
    <w:p w14:paraId="62EECB96" w14:textId="77777777" w:rsidR="00804606" w:rsidRPr="008728A4" w:rsidRDefault="00804606" w:rsidP="004B5FA1">
      <w:pPr>
        <w:spacing w:line="276" w:lineRule="auto"/>
        <w:jc w:val="left"/>
        <w:rPr>
          <w:rFonts w:asciiTheme="majorHAnsi" w:hAnsiTheme="majorHAnsi"/>
          <w:iCs/>
          <w:sz w:val="18"/>
          <w:szCs w:val="18"/>
        </w:rPr>
      </w:pPr>
      <w:r w:rsidRPr="008728A4">
        <w:rPr>
          <w:rFonts w:asciiTheme="majorHAnsi" w:hAnsiTheme="majorHAnsi"/>
          <w:iCs/>
          <w:sz w:val="18"/>
          <w:szCs w:val="18"/>
        </w:rPr>
        <w:t>Banedanmark har indført energiledelse, der sikrer, at energibesparelser planlægges og gennemføres i alle dele af Banedanmarks organisation.</w:t>
      </w:r>
    </w:p>
    <w:p w14:paraId="7E052A55" w14:textId="77777777" w:rsidR="00804606" w:rsidRPr="008728A4" w:rsidRDefault="00804606" w:rsidP="004B5FA1">
      <w:pPr>
        <w:spacing w:line="276" w:lineRule="auto"/>
        <w:jc w:val="left"/>
        <w:rPr>
          <w:rFonts w:asciiTheme="majorHAnsi" w:hAnsiTheme="majorHAnsi"/>
          <w:iCs/>
          <w:sz w:val="18"/>
          <w:szCs w:val="18"/>
        </w:rPr>
      </w:pPr>
    </w:p>
    <w:p w14:paraId="1B502EE1" w14:textId="3D07DFF6" w:rsidR="003E287F" w:rsidRDefault="00CC25DC"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Banedanmarks </w:t>
      </w:r>
      <w:r w:rsidR="00325301" w:rsidRPr="008728A4">
        <w:rPr>
          <w:rFonts w:asciiTheme="majorHAnsi" w:hAnsiTheme="majorHAnsi"/>
          <w:iCs/>
          <w:sz w:val="18"/>
          <w:szCs w:val="18"/>
        </w:rPr>
        <w:t xml:space="preserve">årlige </w:t>
      </w:r>
      <w:r w:rsidRPr="008728A4">
        <w:rPr>
          <w:rFonts w:asciiTheme="majorHAnsi" w:hAnsiTheme="majorHAnsi"/>
          <w:iCs/>
          <w:sz w:val="18"/>
          <w:szCs w:val="18"/>
        </w:rPr>
        <w:t xml:space="preserve">energibesparelsesmål er 1.222 MWh. Efter mange års overperformance </w:t>
      </w:r>
      <w:r w:rsidR="00800843" w:rsidRPr="008728A4">
        <w:rPr>
          <w:rFonts w:asciiTheme="majorHAnsi" w:hAnsiTheme="majorHAnsi"/>
          <w:iCs/>
          <w:sz w:val="18"/>
          <w:szCs w:val="18"/>
        </w:rPr>
        <w:t>i forhold til</w:t>
      </w:r>
      <w:r w:rsidR="003E287F">
        <w:rPr>
          <w:rFonts w:asciiTheme="majorHAnsi" w:hAnsiTheme="majorHAnsi"/>
          <w:iCs/>
          <w:sz w:val="18"/>
          <w:szCs w:val="18"/>
        </w:rPr>
        <w:t xml:space="preserve"> </w:t>
      </w:r>
      <w:r w:rsidRPr="008728A4">
        <w:rPr>
          <w:rFonts w:asciiTheme="majorHAnsi" w:hAnsiTheme="majorHAnsi"/>
          <w:iCs/>
          <w:sz w:val="18"/>
          <w:szCs w:val="18"/>
        </w:rPr>
        <w:t>energibesparelsesmålet, har Banedanmark realiseret 533 MWh</w:t>
      </w:r>
      <w:r w:rsidR="00E4775F">
        <w:rPr>
          <w:rFonts w:asciiTheme="majorHAnsi" w:hAnsiTheme="majorHAnsi"/>
          <w:iCs/>
          <w:sz w:val="18"/>
          <w:szCs w:val="18"/>
        </w:rPr>
        <w:t xml:space="preserve"> i 2018</w:t>
      </w:r>
      <w:r w:rsidR="003E287F">
        <w:rPr>
          <w:rFonts w:asciiTheme="majorHAnsi" w:hAnsiTheme="majorHAnsi"/>
          <w:iCs/>
          <w:sz w:val="18"/>
          <w:szCs w:val="18"/>
        </w:rPr>
        <w:t>,</w:t>
      </w:r>
      <w:r w:rsidRPr="008728A4">
        <w:rPr>
          <w:rFonts w:asciiTheme="majorHAnsi" w:hAnsiTheme="majorHAnsi"/>
          <w:iCs/>
          <w:sz w:val="18"/>
          <w:szCs w:val="18"/>
        </w:rPr>
        <w:t xml:space="preserve"> og nåede dermed ikke årsmålet.</w:t>
      </w:r>
      <w:r w:rsidR="003E287F">
        <w:rPr>
          <w:rFonts w:asciiTheme="majorHAnsi" w:hAnsiTheme="majorHAnsi"/>
          <w:iCs/>
          <w:sz w:val="18"/>
          <w:szCs w:val="18"/>
        </w:rPr>
        <w:t xml:space="preserve"> Samlet set over perioden 2007-2018, har Banedanmark </w:t>
      </w:r>
      <w:r w:rsidR="0082151D">
        <w:rPr>
          <w:rFonts w:asciiTheme="majorHAnsi" w:hAnsiTheme="majorHAnsi"/>
          <w:iCs/>
          <w:sz w:val="18"/>
          <w:szCs w:val="18"/>
        </w:rPr>
        <w:t xml:space="preserve">dog </w:t>
      </w:r>
      <w:r w:rsidR="003E287F">
        <w:rPr>
          <w:rFonts w:asciiTheme="majorHAnsi" w:hAnsiTheme="majorHAnsi"/>
          <w:iCs/>
          <w:sz w:val="18"/>
          <w:szCs w:val="18"/>
        </w:rPr>
        <w:t>realiseret 17.434 MWh</w:t>
      </w:r>
      <w:r w:rsidR="00136BDD">
        <w:rPr>
          <w:rFonts w:asciiTheme="majorHAnsi" w:hAnsiTheme="majorHAnsi"/>
          <w:iCs/>
          <w:sz w:val="18"/>
          <w:szCs w:val="18"/>
        </w:rPr>
        <w:t xml:space="preserve"> energibesparelser</w:t>
      </w:r>
      <w:r w:rsidR="003E287F">
        <w:rPr>
          <w:rFonts w:asciiTheme="majorHAnsi" w:hAnsiTheme="majorHAnsi"/>
          <w:iCs/>
          <w:sz w:val="18"/>
          <w:szCs w:val="18"/>
        </w:rPr>
        <w:t xml:space="preserve">, hvilket er 2.770 MWh </w:t>
      </w:r>
      <w:r w:rsidR="003E287F">
        <w:rPr>
          <w:rFonts w:asciiTheme="majorHAnsi" w:hAnsiTheme="majorHAnsi"/>
          <w:iCs/>
          <w:sz w:val="18"/>
          <w:szCs w:val="18"/>
        </w:rPr>
        <w:lastRenderedPageBreak/>
        <w:t>mere end det akkumulerede årsmål på 14.664 MWh.</w:t>
      </w:r>
      <w:r w:rsidRPr="008728A4">
        <w:rPr>
          <w:rFonts w:asciiTheme="majorHAnsi" w:hAnsiTheme="majorHAnsi"/>
          <w:iCs/>
          <w:sz w:val="18"/>
          <w:szCs w:val="18"/>
        </w:rPr>
        <w:t xml:space="preserve"> </w:t>
      </w:r>
      <w:r w:rsidR="00A35028">
        <w:rPr>
          <w:rFonts w:asciiTheme="majorHAnsi" w:hAnsiTheme="majorHAnsi"/>
          <w:iCs/>
          <w:sz w:val="18"/>
          <w:szCs w:val="18"/>
        </w:rPr>
        <w:t>Gennemsnitligt har Banedanmark realiseret 1.453 MWh energibesparelser årligt.</w:t>
      </w:r>
    </w:p>
    <w:p w14:paraId="7227BA0E" w14:textId="77777777" w:rsidR="00A35028" w:rsidRDefault="00A35028" w:rsidP="008728A4">
      <w:pPr>
        <w:spacing w:line="276" w:lineRule="auto"/>
        <w:jc w:val="left"/>
        <w:rPr>
          <w:rFonts w:asciiTheme="majorHAnsi" w:hAnsiTheme="majorHAnsi"/>
          <w:iCs/>
          <w:sz w:val="18"/>
          <w:szCs w:val="18"/>
        </w:rPr>
      </w:pPr>
    </w:p>
    <w:p w14:paraId="69E5A89F" w14:textId="7BBB6D82" w:rsidR="00E4775F" w:rsidRDefault="00CC25DC"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Banedanmark afsluttede i 2017 </w:t>
      </w:r>
      <w:r w:rsidR="00325301" w:rsidRPr="008728A4">
        <w:rPr>
          <w:rFonts w:asciiTheme="majorHAnsi" w:hAnsiTheme="majorHAnsi"/>
          <w:iCs/>
          <w:sz w:val="18"/>
          <w:szCs w:val="18"/>
        </w:rPr>
        <w:t>en fler</w:t>
      </w:r>
      <w:r w:rsidRPr="008728A4">
        <w:rPr>
          <w:rFonts w:asciiTheme="majorHAnsi" w:hAnsiTheme="majorHAnsi"/>
          <w:iCs/>
          <w:sz w:val="18"/>
          <w:szCs w:val="18"/>
        </w:rPr>
        <w:t xml:space="preserve">årig indsats med en omfattende omlægning af sporskiftevarmen til energieffektiv eldrevet teknologi, som har bidraget massivt til energieffektiviseringsindsatsen. </w:t>
      </w:r>
      <w:r w:rsidR="00FB35E8" w:rsidRPr="008728A4">
        <w:rPr>
          <w:rFonts w:asciiTheme="majorHAnsi" w:hAnsiTheme="majorHAnsi"/>
          <w:iCs/>
          <w:sz w:val="18"/>
          <w:szCs w:val="18"/>
        </w:rPr>
        <w:t>Forventningen er, at Banedanmarks energibesparelser vil falde fremadrettet, idet de største besparelser</w:t>
      </w:r>
      <w:r w:rsidR="00E4775F">
        <w:rPr>
          <w:rFonts w:asciiTheme="majorHAnsi" w:hAnsiTheme="majorHAnsi"/>
          <w:iCs/>
          <w:sz w:val="18"/>
          <w:szCs w:val="18"/>
        </w:rPr>
        <w:t xml:space="preserve"> (bortset fra 2007)</w:t>
      </w:r>
      <w:r w:rsidR="00FB35E8" w:rsidRPr="008728A4">
        <w:rPr>
          <w:rFonts w:asciiTheme="majorHAnsi" w:hAnsiTheme="majorHAnsi"/>
          <w:iCs/>
          <w:sz w:val="18"/>
          <w:szCs w:val="18"/>
        </w:rPr>
        <w:t xml:space="preserve"> er hjemtaget i perioden 2012-2017. </w:t>
      </w:r>
    </w:p>
    <w:p w14:paraId="45C281DB" w14:textId="77777777" w:rsidR="00E4775F" w:rsidRDefault="00E4775F" w:rsidP="008728A4">
      <w:pPr>
        <w:spacing w:line="276" w:lineRule="auto"/>
        <w:jc w:val="left"/>
        <w:rPr>
          <w:rFonts w:asciiTheme="majorHAnsi" w:hAnsiTheme="majorHAnsi"/>
          <w:iCs/>
          <w:sz w:val="18"/>
          <w:szCs w:val="18"/>
        </w:rPr>
      </w:pPr>
    </w:p>
    <w:tbl>
      <w:tblPr>
        <w:tblW w:w="8080" w:type="dxa"/>
        <w:tblInd w:w="-10" w:type="dxa"/>
        <w:tblCellMar>
          <w:left w:w="70" w:type="dxa"/>
          <w:right w:w="70" w:type="dxa"/>
        </w:tblCellMar>
        <w:tblLook w:val="04A0" w:firstRow="1" w:lastRow="0" w:firstColumn="1" w:lastColumn="0" w:noHBand="0" w:noVBand="1"/>
      </w:tblPr>
      <w:tblGrid>
        <w:gridCol w:w="1114"/>
        <w:gridCol w:w="606"/>
        <w:gridCol w:w="606"/>
        <w:gridCol w:w="606"/>
        <w:gridCol w:w="606"/>
        <w:gridCol w:w="606"/>
        <w:gridCol w:w="606"/>
        <w:gridCol w:w="606"/>
        <w:gridCol w:w="707"/>
        <w:gridCol w:w="707"/>
        <w:gridCol w:w="707"/>
        <w:gridCol w:w="707"/>
        <w:gridCol w:w="767"/>
      </w:tblGrid>
      <w:tr w:rsidR="00E4775F" w:rsidRPr="00876305" w14:paraId="7B8F8427" w14:textId="77777777" w:rsidTr="00E4775F">
        <w:trPr>
          <w:trHeight w:val="261"/>
        </w:trPr>
        <w:tc>
          <w:tcPr>
            <w:tcW w:w="973" w:type="dxa"/>
            <w:tcBorders>
              <w:top w:val="single" w:sz="8" w:space="0" w:color="4BACC6"/>
              <w:left w:val="single" w:sz="8" w:space="0" w:color="4BACC6"/>
              <w:bottom w:val="single" w:sz="8" w:space="0" w:color="4BACC6"/>
              <w:right w:val="single" w:sz="8" w:space="0" w:color="4BACC6"/>
            </w:tcBorders>
            <w:shd w:val="clear" w:color="000000" w:fill="4BACC6"/>
            <w:vAlign w:val="center"/>
            <w:hideMark/>
          </w:tcPr>
          <w:p w14:paraId="583B8E5F" w14:textId="77777777" w:rsidR="00876305" w:rsidRPr="00876305" w:rsidRDefault="00876305" w:rsidP="00876305">
            <w:pPr>
              <w:spacing w:line="240" w:lineRule="auto"/>
              <w:rPr>
                <w:rFonts w:ascii="Verdana" w:hAnsi="Verdana"/>
                <w:b/>
                <w:bCs/>
                <w:color w:val="FFFFFF"/>
                <w:sz w:val="16"/>
                <w:szCs w:val="16"/>
              </w:rPr>
            </w:pPr>
            <w:r w:rsidRPr="00876305">
              <w:rPr>
                <w:rFonts w:ascii="Verdana" w:hAnsi="Verdana"/>
                <w:b/>
                <w:bCs/>
                <w:color w:val="FFFFFF"/>
                <w:sz w:val="16"/>
                <w:szCs w:val="16"/>
              </w:rPr>
              <w:t> </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7FD1BDA8"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2007</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2C65CC7F"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2008</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5862DE5B"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2009</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63F92811"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2010</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6882FA4D"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2011</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03C94BEB"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2012</w:t>
            </w:r>
          </w:p>
        </w:tc>
        <w:tc>
          <w:tcPr>
            <w:tcW w:w="539" w:type="dxa"/>
            <w:tcBorders>
              <w:top w:val="single" w:sz="8" w:space="0" w:color="4BACC6"/>
              <w:left w:val="nil"/>
              <w:bottom w:val="single" w:sz="8" w:space="0" w:color="4BACC6"/>
              <w:right w:val="single" w:sz="8" w:space="0" w:color="4BACC6"/>
            </w:tcBorders>
            <w:shd w:val="clear" w:color="000000" w:fill="4BACC6"/>
            <w:vAlign w:val="center"/>
            <w:hideMark/>
          </w:tcPr>
          <w:p w14:paraId="5C723815"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2013</w:t>
            </w:r>
          </w:p>
        </w:tc>
        <w:tc>
          <w:tcPr>
            <w:tcW w:w="626" w:type="dxa"/>
            <w:tcBorders>
              <w:top w:val="single" w:sz="8" w:space="0" w:color="4BACC6"/>
              <w:left w:val="nil"/>
              <w:bottom w:val="single" w:sz="8" w:space="0" w:color="4BACC6"/>
              <w:right w:val="single" w:sz="8" w:space="0" w:color="4BACC6"/>
            </w:tcBorders>
            <w:shd w:val="clear" w:color="000000" w:fill="4BACC6"/>
            <w:vAlign w:val="center"/>
            <w:hideMark/>
          </w:tcPr>
          <w:p w14:paraId="24DE62EF"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2014</w:t>
            </w:r>
          </w:p>
        </w:tc>
        <w:tc>
          <w:tcPr>
            <w:tcW w:w="626" w:type="dxa"/>
            <w:tcBorders>
              <w:top w:val="single" w:sz="8" w:space="0" w:color="4BACC6"/>
              <w:left w:val="nil"/>
              <w:bottom w:val="single" w:sz="8" w:space="0" w:color="4BACC6"/>
              <w:right w:val="single" w:sz="8" w:space="0" w:color="4BACC6"/>
            </w:tcBorders>
            <w:shd w:val="clear" w:color="000000" w:fill="4BACC6"/>
            <w:vAlign w:val="center"/>
            <w:hideMark/>
          </w:tcPr>
          <w:p w14:paraId="0286347C"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2015</w:t>
            </w:r>
          </w:p>
        </w:tc>
        <w:tc>
          <w:tcPr>
            <w:tcW w:w="626" w:type="dxa"/>
            <w:tcBorders>
              <w:top w:val="single" w:sz="8" w:space="0" w:color="4BACC6"/>
              <w:left w:val="nil"/>
              <w:bottom w:val="single" w:sz="8" w:space="0" w:color="4BACC6"/>
              <w:right w:val="single" w:sz="8" w:space="0" w:color="4BACC6"/>
            </w:tcBorders>
            <w:shd w:val="clear" w:color="000000" w:fill="4BACC6"/>
            <w:vAlign w:val="center"/>
            <w:hideMark/>
          </w:tcPr>
          <w:p w14:paraId="71981B5D"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2016</w:t>
            </w:r>
          </w:p>
        </w:tc>
        <w:tc>
          <w:tcPr>
            <w:tcW w:w="626" w:type="dxa"/>
            <w:tcBorders>
              <w:top w:val="single" w:sz="8" w:space="0" w:color="4BACC6"/>
              <w:left w:val="nil"/>
              <w:bottom w:val="single" w:sz="8" w:space="0" w:color="4BACC6"/>
              <w:right w:val="single" w:sz="8" w:space="0" w:color="4BACC6"/>
            </w:tcBorders>
            <w:shd w:val="clear" w:color="000000" w:fill="4BACC6"/>
            <w:vAlign w:val="center"/>
            <w:hideMark/>
          </w:tcPr>
          <w:p w14:paraId="735E9FF7" w14:textId="77777777" w:rsidR="00876305" w:rsidRPr="00876305" w:rsidRDefault="00876305" w:rsidP="00876305">
            <w:pPr>
              <w:spacing w:line="240" w:lineRule="auto"/>
              <w:jc w:val="center"/>
              <w:rPr>
                <w:rFonts w:ascii="Verdana" w:hAnsi="Verdana"/>
                <w:b/>
                <w:bCs/>
                <w:color w:val="FFFFFF"/>
                <w:sz w:val="16"/>
                <w:szCs w:val="16"/>
              </w:rPr>
            </w:pPr>
            <w:r w:rsidRPr="00876305">
              <w:rPr>
                <w:rFonts w:ascii="Verdana" w:hAnsi="Verdana"/>
                <w:b/>
                <w:bCs/>
                <w:color w:val="FFFFFF"/>
                <w:sz w:val="16"/>
                <w:szCs w:val="16"/>
              </w:rPr>
              <w:t>2017</w:t>
            </w:r>
          </w:p>
        </w:tc>
        <w:tc>
          <w:tcPr>
            <w:tcW w:w="830" w:type="dxa"/>
            <w:tcBorders>
              <w:top w:val="single" w:sz="8" w:space="0" w:color="4BACC6"/>
              <w:left w:val="nil"/>
              <w:bottom w:val="single" w:sz="8" w:space="0" w:color="4BACC6"/>
              <w:right w:val="single" w:sz="8" w:space="0" w:color="4BACC6"/>
            </w:tcBorders>
            <w:shd w:val="clear" w:color="000000" w:fill="4BACC6"/>
            <w:vAlign w:val="center"/>
            <w:hideMark/>
          </w:tcPr>
          <w:p w14:paraId="102BCE21" w14:textId="77777777" w:rsidR="00876305" w:rsidRPr="00876305" w:rsidRDefault="00876305" w:rsidP="00876305">
            <w:pPr>
              <w:spacing w:line="240" w:lineRule="auto"/>
              <w:rPr>
                <w:rFonts w:ascii="Verdana" w:hAnsi="Verdana"/>
                <w:b/>
                <w:bCs/>
                <w:color w:val="FFFFFF"/>
                <w:sz w:val="16"/>
                <w:szCs w:val="16"/>
              </w:rPr>
            </w:pPr>
            <w:r w:rsidRPr="00876305">
              <w:rPr>
                <w:rFonts w:ascii="Verdana" w:hAnsi="Verdana"/>
                <w:b/>
                <w:bCs/>
                <w:color w:val="FFFFFF"/>
                <w:sz w:val="16"/>
                <w:szCs w:val="16"/>
              </w:rPr>
              <w:t>2018</w:t>
            </w:r>
          </w:p>
        </w:tc>
      </w:tr>
      <w:tr w:rsidR="00E4775F" w:rsidRPr="00876305" w14:paraId="11E59D70" w14:textId="77777777" w:rsidTr="00E4775F">
        <w:trPr>
          <w:trHeight w:val="261"/>
        </w:trPr>
        <w:tc>
          <w:tcPr>
            <w:tcW w:w="973" w:type="dxa"/>
            <w:tcBorders>
              <w:top w:val="nil"/>
              <w:left w:val="single" w:sz="8" w:space="0" w:color="4BACC6"/>
              <w:bottom w:val="single" w:sz="8" w:space="0" w:color="4BACC6"/>
              <w:right w:val="single" w:sz="8" w:space="0" w:color="4BACC6"/>
            </w:tcBorders>
            <w:shd w:val="clear" w:color="auto" w:fill="auto"/>
            <w:vAlign w:val="center"/>
            <w:hideMark/>
          </w:tcPr>
          <w:p w14:paraId="4BCDC6E6" w14:textId="527547F1" w:rsidR="00876305" w:rsidRPr="00E4775F" w:rsidRDefault="00E4775F" w:rsidP="00876305">
            <w:pPr>
              <w:spacing w:line="240" w:lineRule="auto"/>
              <w:jc w:val="left"/>
              <w:rPr>
                <w:rFonts w:asciiTheme="majorHAnsi" w:hAnsiTheme="majorHAnsi"/>
                <w:b/>
                <w:bCs/>
                <w:color w:val="000000"/>
                <w:sz w:val="16"/>
                <w:szCs w:val="16"/>
              </w:rPr>
            </w:pPr>
            <w:r w:rsidRPr="00E4775F">
              <w:rPr>
                <w:rFonts w:asciiTheme="majorHAnsi" w:hAnsiTheme="majorHAnsi"/>
                <w:b/>
                <w:bCs/>
                <w:color w:val="000000"/>
                <w:sz w:val="16"/>
                <w:szCs w:val="16"/>
              </w:rPr>
              <w:t>Årsmål MWh</w:t>
            </w:r>
          </w:p>
        </w:tc>
        <w:tc>
          <w:tcPr>
            <w:tcW w:w="539" w:type="dxa"/>
            <w:tcBorders>
              <w:top w:val="nil"/>
              <w:left w:val="nil"/>
              <w:bottom w:val="single" w:sz="8" w:space="0" w:color="4BACC6"/>
              <w:right w:val="single" w:sz="8" w:space="0" w:color="4BACC6"/>
            </w:tcBorders>
            <w:shd w:val="clear" w:color="auto" w:fill="auto"/>
            <w:vAlign w:val="center"/>
            <w:hideMark/>
          </w:tcPr>
          <w:p w14:paraId="305453C7"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2E1EB43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6AF3666F"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16AD97BA"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1CA28786"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2235E81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0914732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626" w:type="dxa"/>
            <w:tcBorders>
              <w:top w:val="nil"/>
              <w:left w:val="nil"/>
              <w:bottom w:val="single" w:sz="8" w:space="0" w:color="4BACC6"/>
              <w:right w:val="single" w:sz="8" w:space="0" w:color="4BACC6"/>
            </w:tcBorders>
            <w:shd w:val="clear" w:color="auto" w:fill="auto"/>
            <w:vAlign w:val="center"/>
            <w:hideMark/>
          </w:tcPr>
          <w:p w14:paraId="709146C6"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626" w:type="dxa"/>
            <w:tcBorders>
              <w:top w:val="nil"/>
              <w:left w:val="nil"/>
              <w:bottom w:val="single" w:sz="8" w:space="0" w:color="4BACC6"/>
              <w:right w:val="single" w:sz="8" w:space="0" w:color="4BACC6"/>
            </w:tcBorders>
            <w:shd w:val="clear" w:color="auto" w:fill="auto"/>
            <w:vAlign w:val="center"/>
            <w:hideMark/>
          </w:tcPr>
          <w:p w14:paraId="105503F5"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626" w:type="dxa"/>
            <w:tcBorders>
              <w:top w:val="nil"/>
              <w:left w:val="nil"/>
              <w:bottom w:val="single" w:sz="8" w:space="0" w:color="4BACC6"/>
              <w:right w:val="single" w:sz="8" w:space="0" w:color="4BACC6"/>
            </w:tcBorders>
            <w:shd w:val="clear" w:color="auto" w:fill="auto"/>
            <w:vAlign w:val="center"/>
            <w:hideMark/>
          </w:tcPr>
          <w:p w14:paraId="28858261"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626" w:type="dxa"/>
            <w:tcBorders>
              <w:top w:val="nil"/>
              <w:left w:val="nil"/>
              <w:bottom w:val="single" w:sz="8" w:space="0" w:color="4BACC6"/>
              <w:right w:val="single" w:sz="8" w:space="0" w:color="4BACC6"/>
            </w:tcBorders>
            <w:shd w:val="clear" w:color="auto" w:fill="auto"/>
            <w:vAlign w:val="center"/>
            <w:hideMark/>
          </w:tcPr>
          <w:p w14:paraId="24E79BCE"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830" w:type="dxa"/>
            <w:tcBorders>
              <w:top w:val="nil"/>
              <w:left w:val="nil"/>
              <w:bottom w:val="single" w:sz="8" w:space="0" w:color="4BACC6"/>
              <w:right w:val="single" w:sz="8" w:space="0" w:color="4BACC6"/>
            </w:tcBorders>
            <w:shd w:val="clear" w:color="auto" w:fill="auto"/>
            <w:vAlign w:val="center"/>
            <w:hideMark/>
          </w:tcPr>
          <w:p w14:paraId="6450FC22" w14:textId="77777777" w:rsidR="00876305" w:rsidRPr="00E4775F" w:rsidRDefault="00876305" w:rsidP="00E4775F">
            <w:pPr>
              <w:spacing w:line="240" w:lineRule="auto"/>
              <w:rPr>
                <w:rFonts w:asciiTheme="majorHAnsi" w:hAnsiTheme="majorHAnsi"/>
                <w:color w:val="000000"/>
                <w:sz w:val="16"/>
                <w:szCs w:val="16"/>
              </w:rPr>
            </w:pPr>
            <w:r w:rsidRPr="00E4775F">
              <w:rPr>
                <w:rFonts w:asciiTheme="majorHAnsi" w:hAnsiTheme="majorHAnsi"/>
                <w:color w:val="000000"/>
                <w:sz w:val="16"/>
                <w:szCs w:val="16"/>
              </w:rPr>
              <w:t>1.222</w:t>
            </w:r>
          </w:p>
        </w:tc>
      </w:tr>
      <w:tr w:rsidR="00E4775F" w:rsidRPr="00876305" w14:paraId="43D6BA55" w14:textId="77777777" w:rsidTr="00E4775F">
        <w:trPr>
          <w:trHeight w:val="261"/>
        </w:trPr>
        <w:tc>
          <w:tcPr>
            <w:tcW w:w="973" w:type="dxa"/>
            <w:tcBorders>
              <w:top w:val="nil"/>
              <w:left w:val="single" w:sz="8" w:space="0" w:color="4BACC6"/>
              <w:bottom w:val="single" w:sz="8" w:space="0" w:color="4BACC6"/>
              <w:right w:val="single" w:sz="8" w:space="0" w:color="4BACC6"/>
            </w:tcBorders>
            <w:shd w:val="clear" w:color="auto" w:fill="auto"/>
            <w:vAlign w:val="center"/>
            <w:hideMark/>
          </w:tcPr>
          <w:p w14:paraId="30D5998C" w14:textId="1711559C" w:rsidR="00876305" w:rsidRPr="00E4775F" w:rsidRDefault="00876305" w:rsidP="00876305">
            <w:pPr>
              <w:spacing w:line="240" w:lineRule="auto"/>
              <w:jc w:val="left"/>
              <w:rPr>
                <w:rFonts w:asciiTheme="majorHAnsi" w:hAnsiTheme="majorHAnsi"/>
                <w:b/>
                <w:bCs/>
                <w:color w:val="000000"/>
                <w:sz w:val="16"/>
                <w:szCs w:val="16"/>
              </w:rPr>
            </w:pPr>
            <w:r w:rsidRPr="00E4775F">
              <w:rPr>
                <w:rFonts w:asciiTheme="majorHAnsi" w:hAnsiTheme="majorHAnsi"/>
                <w:b/>
                <w:bCs/>
                <w:color w:val="000000"/>
                <w:sz w:val="16"/>
                <w:szCs w:val="16"/>
              </w:rPr>
              <w:t>Energi</w:t>
            </w:r>
            <w:r w:rsidR="00E4775F" w:rsidRPr="00E4775F">
              <w:rPr>
                <w:rFonts w:asciiTheme="majorHAnsi" w:hAnsiTheme="majorHAnsi"/>
                <w:b/>
                <w:bCs/>
                <w:color w:val="000000"/>
                <w:sz w:val="16"/>
                <w:szCs w:val="16"/>
              </w:rPr>
              <w:t>-</w:t>
            </w:r>
            <w:r w:rsidRPr="00E4775F">
              <w:rPr>
                <w:rFonts w:asciiTheme="majorHAnsi" w:hAnsiTheme="majorHAnsi"/>
                <w:b/>
                <w:bCs/>
                <w:color w:val="000000"/>
                <w:sz w:val="16"/>
                <w:szCs w:val="16"/>
              </w:rPr>
              <w:t>besparelse i MWh</w:t>
            </w:r>
          </w:p>
        </w:tc>
        <w:tc>
          <w:tcPr>
            <w:tcW w:w="539" w:type="dxa"/>
            <w:tcBorders>
              <w:top w:val="nil"/>
              <w:left w:val="nil"/>
              <w:bottom w:val="single" w:sz="8" w:space="0" w:color="4BACC6"/>
              <w:right w:val="single" w:sz="8" w:space="0" w:color="4BACC6"/>
            </w:tcBorders>
            <w:shd w:val="clear" w:color="auto" w:fill="auto"/>
            <w:vAlign w:val="center"/>
            <w:hideMark/>
          </w:tcPr>
          <w:p w14:paraId="0D704AC2"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1.865</w:t>
            </w:r>
          </w:p>
        </w:tc>
        <w:tc>
          <w:tcPr>
            <w:tcW w:w="539" w:type="dxa"/>
            <w:tcBorders>
              <w:top w:val="nil"/>
              <w:left w:val="nil"/>
              <w:bottom w:val="single" w:sz="8" w:space="0" w:color="4BACC6"/>
              <w:right w:val="single" w:sz="8" w:space="0" w:color="4BACC6"/>
            </w:tcBorders>
            <w:shd w:val="clear" w:color="auto" w:fill="auto"/>
            <w:vAlign w:val="center"/>
            <w:hideMark/>
          </w:tcPr>
          <w:p w14:paraId="27F09F1D"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743</w:t>
            </w:r>
          </w:p>
        </w:tc>
        <w:tc>
          <w:tcPr>
            <w:tcW w:w="539" w:type="dxa"/>
            <w:tcBorders>
              <w:top w:val="nil"/>
              <w:left w:val="nil"/>
              <w:bottom w:val="single" w:sz="8" w:space="0" w:color="4BACC6"/>
              <w:right w:val="single" w:sz="8" w:space="0" w:color="4BACC6"/>
            </w:tcBorders>
            <w:shd w:val="clear" w:color="auto" w:fill="auto"/>
            <w:vAlign w:val="center"/>
            <w:hideMark/>
          </w:tcPr>
          <w:p w14:paraId="5514DC92"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1.037</w:t>
            </w:r>
          </w:p>
        </w:tc>
        <w:tc>
          <w:tcPr>
            <w:tcW w:w="539" w:type="dxa"/>
            <w:tcBorders>
              <w:top w:val="nil"/>
              <w:left w:val="nil"/>
              <w:bottom w:val="single" w:sz="8" w:space="0" w:color="4BACC6"/>
              <w:right w:val="single" w:sz="8" w:space="0" w:color="4BACC6"/>
            </w:tcBorders>
            <w:shd w:val="clear" w:color="auto" w:fill="auto"/>
            <w:vAlign w:val="center"/>
            <w:hideMark/>
          </w:tcPr>
          <w:p w14:paraId="1C5EC05B"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1.330</w:t>
            </w:r>
          </w:p>
        </w:tc>
        <w:tc>
          <w:tcPr>
            <w:tcW w:w="539" w:type="dxa"/>
            <w:tcBorders>
              <w:top w:val="nil"/>
              <w:left w:val="nil"/>
              <w:bottom w:val="single" w:sz="8" w:space="0" w:color="4BACC6"/>
              <w:right w:val="single" w:sz="8" w:space="0" w:color="4BACC6"/>
            </w:tcBorders>
            <w:shd w:val="clear" w:color="auto" w:fill="auto"/>
            <w:vAlign w:val="center"/>
            <w:hideMark/>
          </w:tcPr>
          <w:p w14:paraId="7A062B7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1.292</w:t>
            </w:r>
          </w:p>
        </w:tc>
        <w:tc>
          <w:tcPr>
            <w:tcW w:w="539" w:type="dxa"/>
            <w:tcBorders>
              <w:top w:val="nil"/>
              <w:left w:val="nil"/>
              <w:bottom w:val="single" w:sz="8" w:space="0" w:color="4BACC6"/>
              <w:right w:val="single" w:sz="8" w:space="0" w:color="4BACC6"/>
            </w:tcBorders>
            <w:shd w:val="clear" w:color="auto" w:fill="auto"/>
            <w:vAlign w:val="center"/>
            <w:hideMark/>
          </w:tcPr>
          <w:p w14:paraId="59BD535C"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1.488</w:t>
            </w:r>
          </w:p>
        </w:tc>
        <w:tc>
          <w:tcPr>
            <w:tcW w:w="539" w:type="dxa"/>
            <w:tcBorders>
              <w:top w:val="nil"/>
              <w:left w:val="nil"/>
              <w:bottom w:val="single" w:sz="8" w:space="0" w:color="4BACC6"/>
              <w:right w:val="single" w:sz="8" w:space="0" w:color="4BACC6"/>
            </w:tcBorders>
            <w:shd w:val="clear" w:color="auto" w:fill="auto"/>
            <w:vAlign w:val="center"/>
            <w:hideMark/>
          </w:tcPr>
          <w:p w14:paraId="4F33CB02"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1.981</w:t>
            </w:r>
          </w:p>
        </w:tc>
        <w:tc>
          <w:tcPr>
            <w:tcW w:w="626" w:type="dxa"/>
            <w:tcBorders>
              <w:top w:val="nil"/>
              <w:left w:val="nil"/>
              <w:bottom w:val="single" w:sz="8" w:space="0" w:color="4BACC6"/>
              <w:right w:val="single" w:sz="8" w:space="0" w:color="4BACC6"/>
            </w:tcBorders>
            <w:shd w:val="clear" w:color="auto" w:fill="auto"/>
            <w:vAlign w:val="center"/>
            <w:hideMark/>
          </w:tcPr>
          <w:p w14:paraId="10FFFCB9"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1.559</w:t>
            </w:r>
          </w:p>
        </w:tc>
        <w:tc>
          <w:tcPr>
            <w:tcW w:w="626" w:type="dxa"/>
            <w:tcBorders>
              <w:top w:val="nil"/>
              <w:left w:val="nil"/>
              <w:bottom w:val="single" w:sz="8" w:space="0" w:color="4BACC6"/>
              <w:right w:val="single" w:sz="8" w:space="0" w:color="4BACC6"/>
            </w:tcBorders>
            <w:shd w:val="clear" w:color="auto" w:fill="auto"/>
            <w:vAlign w:val="center"/>
            <w:hideMark/>
          </w:tcPr>
          <w:p w14:paraId="478EF563"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2.103</w:t>
            </w:r>
          </w:p>
        </w:tc>
        <w:tc>
          <w:tcPr>
            <w:tcW w:w="626" w:type="dxa"/>
            <w:tcBorders>
              <w:top w:val="nil"/>
              <w:left w:val="nil"/>
              <w:bottom w:val="single" w:sz="8" w:space="0" w:color="4BACC6"/>
              <w:right w:val="single" w:sz="8" w:space="0" w:color="4BACC6"/>
            </w:tcBorders>
            <w:shd w:val="clear" w:color="auto" w:fill="auto"/>
            <w:vAlign w:val="center"/>
            <w:hideMark/>
          </w:tcPr>
          <w:p w14:paraId="5268A8F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1.474</w:t>
            </w:r>
          </w:p>
        </w:tc>
        <w:tc>
          <w:tcPr>
            <w:tcW w:w="626" w:type="dxa"/>
            <w:tcBorders>
              <w:top w:val="nil"/>
              <w:left w:val="nil"/>
              <w:bottom w:val="single" w:sz="8" w:space="0" w:color="4BACC6"/>
              <w:right w:val="single" w:sz="8" w:space="0" w:color="4BACC6"/>
            </w:tcBorders>
            <w:shd w:val="clear" w:color="auto" w:fill="auto"/>
            <w:vAlign w:val="center"/>
            <w:hideMark/>
          </w:tcPr>
          <w:p w14:paraId="1425CE17"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2.029</w:t>
            </w:r>
          </w:p>
        </w:tc>
        <w:tc>
          <w:tcPr>
            <w:tcW w:w="830" w:type="dxa"/>
            <w:tcBorders>
              <w:top w:val="nil"/>
              <w:left w:val="nil"/>
              <w:bottom w:val="single" w:sz="8" w:space="0" w:color="4BACC6"/>
              <w:right w:val="single" w:sz="8" w:space="0" w:color="4BACC6"/>
            </w:tcBorders>
            <w:shd w:val="clear" w:color="auto" w:fill="auto"/>
            <w:vAlign w:val="center"/>
            <w:hideMark/>
          </w:tcPr>
          <w:p w14:paraId="0960061A" w14:textId="77777777" w:rsidR="00876305" w:rsidRPr="00E4775F" w:rsidRDefault="00876305" w:rsidP="00E4775F">
            <w:pPr>
              <w:spacing w:line="240" w:lineRule="auto"/>
              <w:rPr>
                <w:rFonts w:asciiTheme="majorHAnsi" w:hAnsiTheme="majorHAnsi"/>
                <w:color w:val="000000"/>
                <w:sz w:val="16"/>
                <w:szCs w:val="16"/>
              </w:rPr>
            </w:pPr>
            <w:r w:rsidRPr="00E4775F">
              <w:rPr>
                <w:rFonts w:asciiTheme="majorHAnsi" w:hAnsiTheme="majorHAnsi"/>
                <w:color w:val="000000"/>
                <w:sz w:val="16"/>
                <w:szCs w:val="16"/>
              </w:rPr>
              <w:t>533</w:t>
            </w:r>
          </w:p>
        </w:tc>
      </w:tr>
      <w:tr w:rsidR="00E4775F" w:rsidRPr="00876305" w14:paraId="7628E51C" w14:textId="77777777" w:rsidTr="00E4775F">
        <w:trPr>
          <w:trHeight w:val="361"/>
        </w:trPr>
        <w:tc>
          <w:tcPr>
            <w:tcW w:w="973" w:type="dxa"/>
            <w:tcBorders>
              <w:top w:val="nil"/>
              <w:left w:val="single" w:sz="8" w:space="0" w:color="4BACC6"/>
              <w:bottom w:val="single" w:sz="8" w:space="0" w:color="4BACC6"/>
              <w:right w:val="single" w:sz="8" w:space="0" w:color="4BACC6"/>
            </w:tcBorders>
            <w:shd w:val="clear" w:color="auto" w:fill="auto"/>
            <w:vAlign w:val="center"/>
            <w:hideMark/>
          </w:tcPr>
          <w:p w14:paraId="1FB73323" w14:textId="1BB8C777" w:rsidR="00876305" w:rsidRPr="00E4775F" w:rsidRDefault="00876305" w:rsidP="00876305">
            <w:pPr>
              <w:spacing w:line="240" w:lineRule="auto"/>
              <w:jc w:val="left"/>
              <w:rPr>
                <w:rFonts w:asciiTheme="majorHAnsi" w:hAnsiTheme="majorHAnsi"/>
                <w:b/>
                <w:bCs/>
                <w:color w:val="000000"/>
                <w:sz w:val="16"/>
                <w:szCs w:val="16"/>
              </w:rPr>
            </w:pPr>
            <w:r w:rsidRPr="00E4775F">
              <w:rPr>
                <w:rFonts w:asciiTheme="majorHAnsi" w:hAnsiTheme="majorHAnsi"/>
                <w:b/>
                <w:bCs/>
                <w:color w:val="000000"/>
                <w:sz w:val="16"/>
                <w:szCs w:val="16"/>
              </w:rPr>
              <w:t>Akk. Energi</w:t>
            </w:r>
            <w:r w:rsidR="00E4775F" w:rsidRPr="00E4775F">
              <w:rPr>
                <w:rFonts w:asciiTheme="majorHAnsi" w:hAnsiTheme="majorHAnsi"/>
                <w:b/>
                <w:bCs/>
                <w:color w:val="000000"/>
                <w:sz w:val="16"/>
                <w:szCs w:val="16"/>
              </w:rPr>
              <w:t>-</w:t>
            </w:r>
            <w:r w:rsidRPr="00E4775F">
              <w:rPr>
                <w:rFonts w:asciiTheme="majorHAnsi" w:hAnsiTheme="majorHAnsi"/>
                <w:b/>
                <w:bCs/>
                <w:color w:val="000000"/>
                <w:sz w:val="16"/>
                <w:szCs w:val="16"/>
              </w:rPr>
              <w:t xml:space="preserve">besparelse i MWh </w:t>
            </w:r>
          </w:p>
        </w:tc>
        <w:tc>
          <w:tcPr>
            <w:tcW w:w="539" w:type="dxa"/>
            <w:tcBorders>
              <w:top w:val="nil"/>
              <w:left w:val="nil"/>
              <w:bottom w:val="single" w:sz="8" w:space="0" w:color="4BACC6"/>
              <w:right w:val="single" w:sz="8" w:space="0" w:color="4BACC6"/>
            </w:tcBorders>
            <w:shd w:val="clear" w:color="auto" w:fill="auto"/>
            <w:vAlign w:val="center"/>
            <w:hideMark/>
          </w:tcPr>
          <w:p w14:paraId="52317A8A"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1.865</w:t>
            </w:r>
          </w:p>
        </w:tc>
        <w:tc>
          <w:tcPr>
            <w:tcW w:w="539" w:type="dxa"/>
            <w:tcBorders>
              <w:top w:val="nil"/>
              <w:left w:val="nil"/>
              <w:bottom w:val="single" w:sz="8" w:space="0" w:color="4BACC6"/>
              <w:right w:val="single" w:sz="8" w:space="0" w:color="4BACC6"/>
            </w:tcBorders>
            <w:shd w:val="clear" w:color="auto" w:fill="auto"/>
            <w:vAlign w:val="center"/>
            <w:hideMark/>
          </w:tcPr>
          <w:p w14:paraId="4F36DC25"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2.608</w:t>
            </w:r>
          </w:p>
        </w:tc>
        <w:tc>
          <w:tcPr>
            <w:tcW w:w="539" w:type="dxa"/>
            <w:tcBorders>
              <w:top w:val="nil"/>
              <w:left w:val="nil"/>
              <w:bottom w:val="single" w:sz="8" w:space="0" w:color="4BACC6"/>
              <w:right w:val="single" w:sz="8" w:space="0" w:color="4BACC6"/>
            </w:tcBorders>
            <w:shd w:val="clear" w:color="auto" w:fill="auto"/>
            <w:vAlign w:val="center"/>
            <w:hideMark/>
          </w:tcPr>
          <w:p w14:paraId="06A85362"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3.645</w:t>
            </w:r>
          </w:p>
        </w:tc>
        <w:tc>
          <w:tcPr>
            <w:tcW w:w="539" w:type="dxa"/>
            <w:tcBorders>
              <w:top w:val="nil"/>
              <w:left w:val="nil"/>
              <w:bottom w:val="single" w:sz="8" w:space="0" w:color="4BACC6"/>
              <w:right w:val="single" w:sz="8" w:space="0" w:color="4BACC6"/>
            </w:tcBorders>
            <w:shd w:val="clear" w:color="auto" w:fill="auto"/>
            <w:vAlign w:val="center"/>
            <w:hideMark/>
          </w:tcPr>
          <w:p w14:paraId="02938536"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4.975</w:t>
            </w:r>
          </w:p>
        </w:tc>
        <w:tc>
          <w:tcPr>
            <w:tcW w:w="539" w:type="dxa"/>
            <w:tcBorders>
              <w:top w:val="nil"/>
              <w:left w:val="nil"/>
              <w:bottom w:val="single" w:sz="8" w:space="0" w:color="4BACC6"/>
              <w:right w:val="single" w:sz="8" w:space="0" w:color="4BACC6"/>
            </w:tcBorders>
            <w:shd w:val="clear" w:color="auto" w:fill="auto"/>
            <w:vAlign w:val="center"/>
            <w:hideMark/>
          </w:tcPr>
          <w:p w14:paraId="706A1B57"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6.267</w:t>
            </w:r>
          </w:p>
        </w:tc>
        <w:tc>
          <w:tcPr>
            <w:tcW w:w="539" w:type="dxa"/>
            <w:tcBorders>
              <w:top w:val="nil"/>
              <w:left w:val="nil"/>
              <w:bottom w:val="single" w:sz="8" w:space="0" w:color="4BACC6"/>
              <w:right w:val="single" w:sz="8" w:space="0" w:color="4BACC6"/>
            </w:tcBorders>
            <w:shd w:val="clear" w:color="auto" w:fill="auto"/>
            <w:vAlign w:val="center"/>
            <w:hideMark/>
          </w:tcPr>
          <w:p w14:paraId="31A7D7B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7.755</w:t>
            </w:r>
          </w:p>
        </w:tc>
        <w:tc>
          <w:tcPr>
            <w:tcW w:w="539" w:type="dxa"/>
            <w:tcBorders>
              <w:top w:val="nil"/>
              <w:left w:val="nil"/>
              <w:bottom w:val="single" w:sz="8" w:space="0" w:color="4BACC6"/>
              <w:right w:val="single" w:sz="8" w:space="0" w:color="4BACC6"/>
            </w:tcBorders>
            <w:shd w:val="clear" w:color="auto" w:fill="auto"/>
            <w:vAlign w:val="center"/>
            <w:hideMark/>
          </w:tcPr>
          <w:p w14:paraId="0F0A47E4"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9.736</w:t>
            </w:r>
          </w:p>
        </w:tc>
        <w:tc>
          <w:tcPr>
            <w:tcW w:w="626" w:type="dxa"/>
            <w:tcBorders>
              <w:top w:val="nil"/>
              <w:left w:val="nil"/>
              <w:bottom w:val="single" w:sz="8" w:space="0" w:color="4BACC6"/>
              <w:right w:val="single" w:sz="8" w:space="0" w:color="4BACC6"/>
            </w:tcBorders>
            <w:shd w:val="clear" w:color="auto" w:fill="auto"/>
            <w:vAlign w:val="center"/>
            <w:hideMark/>
          </w:tcPr>
          <w:p w14:paraId="1874BE36"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11.295</w:t>
            </w:r>
          </w:p>
        </w:tc>
        <w:tc>
          <w:tcPr>
            <w:tcW w:w="626" w:type="dxa"/>
            <w:tcBorders>
              <w:top w:val="nil"/>
              <w:left w:val="nil"/>
              <w:bottom w:val="single" w:sz="8" w:space="0" w:color="4BACC6"/>
              <w:right w:val="single" w:sz="8" w:space="0" w:color="4BACC6"/>
            </w:tcBorders>
            <w:shd w:val="clear" w:color="auto" w:fill="auto"/>
            <w:vAlign w:val="center"/>
            <w:hideMark/>
          </w:tcPr>
          <w:p w14:paraId="51B1E2ED"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13.398</w:t>
            </w:r>
          </w:p>
        </w:tc>
        <w:tc>
          <w:tcPr>
            <w:tcW w:w="626" w:type="dxa"/>
            <w:tcBorders>
              <w:top w:val="nil"/>
              <w:left w:val="nil"/>
              <w:bottom w:val="single" w:sz="8" w:space="0" w:color="4BACC6"/>
              <w:right w:val="single" w:sz="8" w:space="0" w:color="4BACC6"/>
            </w:tcBorders>
            <w:shd w:val="clear" w:color="auto" w:fill="auto"/>
            <w:vAlign w:val="center"/>
            <w:hideMark/>
          </w:tcPr>
          <w:p w14:paraId="305B789D"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14.872</w:t>
            </w:r>
          </w:p>
        </w:tc>
        <w:tc>
          <w:tcPr>
            <w:tcW w:w="626" w:type="dxa"/>
            <w:tcBorders>
              <w:top w:val="nil"/>
              <w:left w:val="nil"/>
              <w:bottom w:val="single" w:sz="8" w:space="0" w:color="4BACC6"/>
              <w:right w:val="single" w:sz="8" w:space="0" w:color="4BACC6"/>
            </w:tcBorders>
            <w:shd w:val="clear" w:color="auto" w:fill="auto"/>
            <w:vAlign w:val="center"/>
            <w:hideMark/>
          </w:tcPr>
          <w:p w14:paraId="402EE2B2"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16.901</w:t>
            </w:r>
          </w:p>
        </w:tc>
        <w:tc>
          <w:tcPr>
            <w:tcW w:w="830" w:type="dxa"/>
            <w:tcBorders>
              <w:top w:val="nil"/>
              <w:left w:val="nil"/>
              <w:bottom w:val="single" w:sz="8" w:space="0" w:color="4BACC6"/>
              <w:right w:val="single" w:sz="8" w:space="0" w:color="4BACC6"/>
            </w:tcBorders>
            <w:shd w:val="clear" w:color="auto" w:fill="auto"/>
            <w:vAlign w:val="center"/>
            <w:hideMark/>
          </w:tcPr>
          <w:p w14:paraId="61BBA153" w14:textId="77777777" w:rsidR="00876305" w:rsidRPr="00E4775F" w:rsidRDefault="00876305" w:rsidP="00E4775F">
            <w:pPr>
              <w:spacing w:line="240" w:lineRule="auto"/>
              <w:rPr>
                <w:rFonts w:asciiTheme="majorHAnsi" w:hAnsiTheme="majorHAnsi"/>
                <w:b/>
                <w:bCs/>
                <w:color w:val="000000"/>
                <w:sz w:val="16"/>
                <w:szCs w:val="16"/>
              </w:rPr>
            </w:pPr>
            <w:r w:rsidRPr="00E4775F">
              <w:rPr>
                <w:rFonts w:asciiTheme="majorHAnsi" w:hAnsiTheme="majorHAnsi"/>
                <w:b/>
                <w:bCs/>
                <w:color w:val="000000"/>
                <w:sz w:val="16"/>
                <w:szCs w:val="16"/>
              </w:rPr>
              <w:t>17.434</w:t>
            </w:r>
          </w:p>
        </w:tc>
      </w:tr>
      <w:tr w:rsidR="00E4775F" w:rsidRPr="00876305" w14:paraId="407059DD" w14:textId="77777777" w:rsidTr="00E4775F">
        <w:trPr>
          <w:trHeight w:val="361"/>
        </w:trPr>
        <w:tc>
          <w:tcPr>
            <w:tcW w:w="973" w:type="dxa"/>
            <w:tcBorders>
              <w:top w:val="nil"/>
              <w:left w:val="single" w:sz="8" w:space="0" w:color="4BACC6"/>
              <w:bottom w:val="single" w:sz="8" w:space="0" w:color="4BACC6"/>
              <w:right w:val="single" w:sz="8" w:space="0" w:color="4BACC6"/>
            </w:tcBorders>
            <w:shd w:val="clear" w:color="auto" w:fill="auto"/>
            <w:vAlign w:val="center"/>
            <w:hideMark/>
          </w:tcPr>
          <w:p w14:paraId="19EA5BF5" w14:textId="5E15C603" w:rsidR="00876305" w:rsidRPr="00E4775F" w:rsidRDefault="00876305" w:rsidP="00876305">
            <w:pPr>
              <w:spacing w:line="240" w:lineRule="auto"/>
              <w:jc w:val="left"/>
              <w:rPr>
                <w:rFonts w:asciiTheme="majorHAnsi" w:hAnsiTheme="majorHAnsi"/>
                <w:b/>
                <w:bCs/>
                <w:color w:val="000000"/>
                <w:sz w:val="16"/>
                <w:szCs w:val="16"/>
              </w:rPr>
            </w:pPr>
            <w:r w:rsidRPr="00E4775F">
              <w:rPr>
                <w:rFonts w:asciiTheme="majorHAnsi" w:hAnsiTheme="majorHAnsi"/>
                <w:b/>
                <w:bCs/>
                <w:color w:val="000000"/>
                <w:sz w:val="16"/>
                <w:szCs w:val="16"/>
              </w:rPr>
              <w:t xml:space="preserve">Akk. Mål i MWh </w:t>
            </w:r>
          </w:p>
        </w:tc>
        <w:tc>
          <w:tcPr>
            <w:tcW w:w="539" w:type="dxa"/>
            <w:tcBorders>
              <w:top w:val="nil"/>
              <w:left w:val="nil"/>
              <w:bottom w:val="single" w:sz="8" w:space="0" w:color="4BACC6"/>
              <w:right w:val="single" w:sz="8" w:space="0" w:color="4BACC6"/>
            </w:tcBorders>
            <w:shd w:val="clear" w:color="auto" w:fill="auto"/>
            <w:vAlign w:val="center"/>
            <w:hideMark/>
          </w:tcPr>
          <w:p w14:paraId="4ED69859"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w:t>
            </w:r>
          </w:p>
        </w:tc>
        <w:tc>
          <w:tcPr>
            <w:tcW w:w="539" w:type="dxa"/>
            <w:tcBorders>
              <w:top w:val="nil"/>
              <w:left w:val="nil"/>
              <w:bottom w:val="single" w:sz="8" w:space="0" w:color="4BACC6"/>
              <w:right w:val="single" w:sz="8" w:space="0" w:color="4BACC6"/>
            </w:tcBorders>
            <w:shd w:val="clear" w:color="auto" w:fill="auto"/>
            <w:vAlign w:val="center"/>
            <w:hideMark/>
          </w:tcPr>
          <w:p w14:paraId="199F8013"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2.444</w:t>
            </w:r>
          </w:p>
        </w:tc>
        <w:tc>
          <w:tcPr>
            <w:tcW w:w="539" w:type="dxa"/>
            <w:tcBorders>
              <w:top w:val="nil"/>
              <w:left w:val="nil"/>
              <w:bottom w:val="single" w:sz="8" w:space="0" w:color="4BACC6"/>
              <w:right w:val="single" w:sz="8" w:space="0" w:color="4BACC6"/>
            </w:tcBorders>
            <w:shd w:val="clear" w:color="auto" w:fill="auto"/>
            <w:vAlign w:val="center"/>
            <w:hideMark/>
          </w:tcPr>
          <w:p w14:paraId="17012867"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3.666</w:t>
            </w:r>
          </w:p>
        </w:tc>
        <w:tc>
          <w:tcPr>
            <w:tcW w:w="539" w:type="dxa"/>
            <w:tcBorders>
              <w:top w:val="nil"/>
              <w:left w:val="nil"/>
              <w:bottom w:val="single" w:sz="8" w:space="0" w:color="4BACC6"/>
              <w:right w:val="single" w:sz="8" w:space="0" w:color="4BACC6"/>
            </w:tcBorders>
            <w:shd w:val="clear" w:color="auto" w:fill="auto"/>
            <w:vAlign w:val="center"/>
            <w:hideMark/>
          </w:tcPr>
          <w:p w14:paraId="2277C68B"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4.888</w:t>
            </w:r>
          </w:p>
        </w:tc>
        <w:tc>
          <w:tcPr>
            <w:tcW w:w="539" w:type="dxa"/>
            <w:tcBorders>
              <w:top w:val="nil"/>
              <w:left w:val="nil"/>
              <w:bottom w:val="single" w:sz="8" w:space="0" w:color="4BACC6"/>
              <w:right w:val="single" w:sz="8" w:space="0" w:color="4BACC6"/>
            </w:tcBorders>
            <w:shd w:val="clear" w:color="auto" w:fill="auto"/>
            <w:vAlign w:val="center"/>
            <w:hideMark/>
          </w:tcPr>
          <w:p w14:paraId="68089524"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6.110</w:t>
            </w:r>
          </w:p>
        </w:tc>
        <w:tc>
          <w:tcPr>
            <w:tcW w:w="539" w:type="dxa"/>
            <w:tcBorders>
              <w:top w:val="nil"/>
              <w:left w:val="nil"/>
              <w:bottom w:val="single" w:sz="8" w:space="0" w:color="4BACC6"/>
              <w:right w:val="single" w:sz="8" w:space="0" w:color="4BACC6"/>
            </w:tcBorders>
            <w:shd w:val="clear" w:color="auto" w:fill="auto"/>
            <w:vAlign w:val="center"/>
            <w:hideMark/>
          </w:tcPr>
          <w:p w14:paraId="2C4E6D55"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7.332</w:t>
            </w:r>
          </w:p>
        </w:tc>
        <w:tc>
          <w:tcPr>
            <w:tcW w:w="539" w:type="dxa"/>
            <w:tcBorders>
              <w:top w:val="nil"/>
              <w:left w:val="nil"/>
              <w:bottom w:val="single" w:sz="8" w:space="0" w:color="4BACC6"/>
              <w:right w:val="single" w:sz="8" w:space="0" w:color="4BACC6"/>
            </w:tcBorders>
            <w:shd w:val="clear" w:color="auto" w:fill="auto"/>
            <w:vAlign w:val="center"/>
            <w:hideMark/>
          </w:tcPr>
          <w:p w14:paraId="57C514E4"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8.554</w:t>
            </w:r>
          </w:p>
        </w:tc>
        <w:tc>
          <w:tcPr>
            <w:tcW w:w="626" w:type="dxa"/>
            <w:tcBorders>
              <w:top w:val="nil"/>
              <w:left w:val="nil"/>
              <w:bottom w:val="single" w:sz="8" w:space="0" w:color="4BACC6"/>
              <w:right w:val="single" w:sz="8" w:space="0" w:color="4BACC6"/>
            </w:tcBorders>
            <w:shd w:val="clear" w:color="auto" w:fill="auto"/>
            <w:vAlign w:val="center"/>
            <w:hideMark/>
          </w:tcPr>
          <w:p w14:paraId="3EBF65D1"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9.776</w:t>
            </w:r>
          </w:p>
        </w:tc>
        <w:tc>
          <w:tcPr>
            <w:tcW w:w="626" w:type="dxa"/>
            <w:tcBorders>
              <w:top w:val="nil"/>
              <w:left w:val="nil"/>
              <w:bottom w:val="single" w:sz="8" w:space="0" w:color="4BACC6"/>
              <w:right w:val="single" w:sz="8" w:space="0" w:color="4BACC6"/>
            </w:tcBorders>
            <w:shd w:val="clear" w:color="auto" w:fill="auto"/>
            <w:vAlign w:val="center"/>
            <w:hideMark/>
          </w:tcPr>
          <w:p w14:paraId="4FB1C77C"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10.998</w:t>
            </w:r>
          </w:p>
        </w:tc>
        <w:tc>
          <w:tcPr>
            <w:tcW w:w="626" w:type="dxa"/>
            <w:tcBorders>
              <w:top w:val="nil"/>
              <w:left w:val="nil"/>
              <w:bottom w:val="single" w:sz="8" w:space="0" w:color="4BACC6"/>
              <w:right w:val="single" w:sz="8" w:space="0" w:color="4BACC6"/>
            </w:tcBorders>
            <w:shd w:val="clear" w:color="auto" w:fill="auto"/>
            <w:vAlign w:val="center"/>
            <w:hideMark/>
          </w:tcPr>
          <w:p w14:paraId="723EC19A"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12.220</w:t>
            </w:r>
          </w:p>
        </w:tc>
        <w:tc>
          <w:tcPr>
            <w:tcW w:w="626" w:type="dxa"/>
            <w:tcBorders>
              <w:top w:val="nil"/>
              <w:left w:val="nil"/>
              <w:bottom w:val="single" w:sz="8" w:space="0" w:color="4BACC6"/>
              <w:right w:val="single" w:sz="8" w:space="0" w:color="4BACC6"/>
            </w:tcBorders>
            <w:shd w:val="clear" w:color="auto" w:fill="auto"/>
            <w:vAlign w:val="center"/>
            <w:hideMark/>
          </w:tcPr>
          <w:p w14:paraId="6C961DD0" w14:textId="77777777" w:rsidR="00876305" w:rsidRPr="00E4775F" w:rsidRDefault="00876305" w:rsidP="00876305">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13.442</w:t>
            </w:r>
          </w:p>
        </w:tc>
        <w:tc>
          <w:tcPr>
            <w:tcW w:w="830" w:type="dxa"/>
            <w:tcBorders>
              <w:top w:val="nil"/>
              <w:left w:val="nil"/>
              <w:bottom w:val="single" w:sz="8" w:space="0" w:color="4BACC6"/>
              <w:right w:val="single" w:sz="8" w:space="0" w:color="4BACC6"/>
            </w:tcBorders>
            <w:shd w:val="clear" w:color="auto" w:fill="auto"/>
            <w:vAlign w:val="center"/>
            <w:hideMark/>
          </w:tcPr>
          <w:p w14:paraId="5602B1EB" w14:textId="77777777" w:rsidR="00876305" w:rsidRPr="00E4775F" w:rsidRDefault="00876305" w:rsidP="00E4775F">
            <w:pPr>
              <w:spacing w:line="240" w:lineRule="auto"/>
              <w:rPr>
                <w:rFonts w:asciiTheme="majorHAnsi" w:hAnsiTheme="majorHAnsi"/>
                <w:b/>
                <w:bCs/>
                <w:color w:val="000000"/>
                <w:sz w:val="16"/>
                <w:szCs w:val="16"/>
              </w:rPr>
            </w:pPr>
            <w:r w:rsidRPr="00E4775F">
              <w:rPr>
                <w:rFonts w:asciiTheme="majorHAnsi" w:hAnsiTheme="majorHAnsi"/>
                <w:b/>
                <w:bCs/>
                <w:color w:val="000000"/>
                <w:sz w:val="16"/>
                <w:szCs w:val="16"/>
              </w:rPr>
              <w:t>14.664</w:t>
            </w:r>
          </w:p>
        </w:tc>
      </w:tr>
    </w:tbl>
    <w:p w14:paraId="21C583D6" w14:textId="77777777" w:rsidR="00876305" w:rsidRDefault="00876305" w:rsidP="008728A4">
      <w:pPr>
        <w:spacing w:line="276" w:lineRule="auto"/>
        <w:jc w:val="left"/>
        <w:rPr>
          <w:rFonts w:asciiTheme="majorHAnsi" w:hAnsiTheme="majorHAnsi"/>
          <w:iCs/>
          <w:sz w:val="18"/>
          <w:szCs w:val="18"/>
        </w:rPr>
      </w:pPr>
    </w:p>
    <w:p w14:paraId="2BA44051" w14:textId="02864E28" w:rsidR="00CC25DC" w:rsidRDefault="00CC25DC" w:rsidP="004B5FA1">
      <w:pPr>
        <w:spacing w:line="276" w:lineRule="auto"/>
        <w:jc w:val="left"/>
        <w:rPr>
          <w:rFonts w:asciiTheme="majorHAnsi" w:hAnsiTheme="majorHAnsi" w:cs="Agfa Rotis Sans Serif"/>
          <w:b/>
          <w:color w:val="000000"/>
          <w:sz w:val="18"/>
          <w:szCs w:val="18"/>
        </w:rPr>
      </w:pPr>
      <w:r w:rsidRPr="00243531">
        <w:rPr>
          <w:rFonts w:asciiTheme="majorHAnsi" w:hAnsiTheme="majorHAnsi" w:cs="Agfa Rotis Sans Serif"/>
          <w:b/>
          <w:color w:val="000000"/>
          <w:sz w:val="18"/>
          <w:szCs w:val="18"/>
        </w:rPr>
        <w:t>Tabel 8. Banedanmarks energibes</w:t>
      </w:r>
      <w:r>
        <w:rPr>
          <w:rFonts w:asciiTheme="majorHAnsi" w:hAnsiTheme="majorHAnsi" w:cs="Agfa Rotis Sans Serif"/>
          <w:b/>
          <w:color w:val="000000"/>
          <w:sz w:val="18"/>
          <w:szCs w:val="18"/>
        </w:rPr>
        <w:t xml:space="preserve">parelser i MWh </w:t>
      </w:r>
      <w:r w:rsidR="00800843">
        <w:rPr>
          <w:rFonts w:asciiTheme="majorHAnsi" w:hAnsiTheme="majorHAnsi" w:cs="Agfa Rotis Sans Serif"/>
          <w:b/>
          <w:color w:val="000000"/>
          <w:sz w:val="18"/>
          <w:szCs w:val="18"/>
        </w:rPr>
        <w:t>i forhold til</w:t>
      </w:r>
      <w:r w:rsidR="003E287F">
        <w:rPr>
          <w:rFonts w:asciiTheme="majorHAnsi" w:hAnsiTheme="majorHAnsi" w:cs="Agfa Rotis Sans Serif"/>
          <w:b/>
          <w:color w:val="000000"/>
          <w:sz w:val="18"/>
          <w:szCs w:val="18"/>
        </w:rPr>
        <w:t xml:space="preserve"> års</w:t>
      </w:r>
      <w:r w:rsidRPr="00243531">
        <w:rPr>
          <w:rFonts w:asciiTheme="majorHAnsi" w:hAnsiTheme="majorHAnsi" w:cs="Agfa Rotis Sans Serif"/>
          <w:b/>
          <w:color w:val="000000"/>
          <w:sz w:val="18"/>
          <w:szCs w:val="18"/>
        </w:rPr>
        <w:t xml:space="preserve"> mål</w:t>
      </w:r>
      <w:r w:rsidR="00E4775F">
        <w:rPr>
          <w:rFonts w:asciiTheme="majorHAnsi" w:hAnsiTheme="majorHAnsi" w:cs="Agfa Rotis Sans Serif"/>
          <w:b/>
          <w:color w:val="000000"/>
          <w:sz w:val="18"/>
          <w:szCs w:val="18"/>
        </w:rPr>
        <w:t>, samt akkumulerede mål og resultater 2007-2018.</w:t>
      </w:r>
    </w:p>
    <w:p w14:paraId="57443027" w14:textId="77777777" w:rsidR="00C4619E" w:rsidRDefault="00C4619E">
      <w:pPr>
        <w:rPr>
          <w:rFonts w:asciiTheme="majorHAnsi" w:hAnsiTheme="majorHAnsi" w:cs="Agfa Rotis Sans Serif"/>
          <w:color w:val="000000"/>
          <w:sz w:val="18"/>
          <w:szCs w:val="18"/>
        </w:rPr>
      </w:pPr>
    </w:p>
    <w:p w14:paraId="6DF82201" w14:textId="77777777" w:rsidR="00804606" w:rsidRPr="008728A4" w:rsidRDefault="00804606" w:rsidP="004B5FA1">
      <w:pPr>
        <w:spacing w:line="276" w:lineRule="auto"/>
        <w:jc w:val="left"/>
        <w:rPr>
          <w:rFonts w:asciiTheme="majorHAnsi" w:hAnsiTheme="majorHAnsi"/>
          <w:iCs/>
          <w:sz w:val="18"/>
          <w:szCs w:val="18"/>
        </w:rPr>
      </w:pPr>
      <w:bookmarkStart w:id="235" w:name="_Hlk7530982"/>
      <w:r w:rsidRPr="008728A4">
        <w:rPr>
          <w:rFonts w:asciiTheme="majorHAnsi" w:hAnsiTheme="majorHAnsi"/>
          <w:iCs/>
          <w:sz w:val="18"/>
          <w:szCs w:val="18"/>
        </w:rPr>
        <w:t xml:space="preserve">Den samlede energibesparelse svarer til </w:t>
      </w:r>
      <w:r w:rsidR="000E50E9" w:rsidRPr="008728A4">
        <w:rPr>
          <w:rFonts w:asciiTheme="majorHAnsi" w:hAnsiTheme="majorHAnsi"/>
          <w:iCs/>
          <w:sz w:val="18"/>
          <w:szCs w:val="18"/>
        </w:rPr>
        <w:t xml:space="preserve">155 </w:t>
      </w:r>
      <w:r w:rsidRPr="008728A4">
        <w:rPr>
          <w:rFonts w:asciiTheme="majorHAnsi" w:hAnsiTheme="majorHAnsi"/>
          <w:iCs/>
          <w:sz w:val="18"/>
          <w:szCs w:val="18"/>
        </w:rPr>
        <w:t xml:space="preserve">tons CO2 reduktion mod </w:t>
      </w:r>
      <w:r w:rsidR="000E50E9" w:rsidRPr="008728A4">
        <w:rPr>
          <w:rFonts w:asciiTheme="majorHAnsi" w:hAnsiTheme="majorHAnsi"/>
          <w:iCs/>
          <w:sz w:val="18"/>
          <w:szCs w:val="18"/>
        </w:rPr>
        <w:t xml:space="preserve">720 </w:t>
      </w:r>
      <w:r w:rsidRPr="008728A4">
        <w:rPr>
          <w:rFonts w:asciiTheme="majorHAnsi" w:hAnsiTheme="majorHAnsi"/>
          <w:iCs/>
          <w:sz w:val="18"/>
          <w:szCs w:val="18"/>
        </w:rPr>
        <w:t>tons i 201</w:t>
      </w:r>
      <w:r w:rsidR="000E50E9" w:rsidRPr="008728A4">
        <w:rPr>
          <w:rFonts w:asciiTheme="majorHAnsi" w:hAnsiTheme="majorHAnsi"/>
          <w:iCs/>
          <w:sz w:val="18"/>
          <w:szCs w:val="18"/>
        </w:rPr>
        <w:t>7</w:t>
      </w:r>
      <w:r w:rsidRPr="008728A4">
        <w:rPr>
          <w:rFonts w:asciiTheme="majorHAnsi" w:hAnsiTheme="majorHAnsi"/>
          <w:iCs/>
          <w:sz w:val="18"/>
          <w:szCs w:val="18"/>
        </w:rPr>
        <w:t>.</w:t>
      </w:r>
    </w:p>
    <w:p w14:paraId="633D7866" w14:textId="77777777" w:rsidR="00CC25DC" w:rsidRPr="00243531" w:rsidRDefault="00CC25DC" w:rsidP="004B5FA1">
      <w:pPr>
        <w:spacing w:line="276" w:lineRule="auto"/>
        <w:jc w:val="left"/>
        <w:rPr>
          <w:rFonts w:asciiTheme="majorHAnsi" w:hAnsiTheme="majorHAnsi" w:cs="Agfa Rotis Sans Serif"/>
          <w:color w:val="000000"/>
          <w:sz w:val="18"/>
          <w:szCs w:val="18"/>
        </w:rPr>
      </w:pPr>
    </w:p>
    <w:tbl>
      <w:tblPr>
        <w:tblW w:w="8170" w:type="dxa"/>
        <w:tblCellMar>
          <w:left w:w="70" w:type="dxa"/>
          <w:right w:w="70" w:type="dxa"/>
        </w:tblCellMar>
        <w:tblLook w:val="04A0" w:firstRow="1" w:lastRow="0" w:firstColumn="1" w:lastColumn="0" w:noHBand="0" w:noVBand="1"/>
      </w:tblPr>
      <w:tblGrid>
        <w:gridCol w:w="4390"/>
        <w:gridCol w:w="1417"/>
        <w:gridCol w:w="2363"/>
      </w:tblGrid>
      <w:tr w:rsidR="005B1251" w:rsidRPr="005B1251" w14:paraId="0B018957"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4BACC6" w:themeFill="accent5"/>
            <w:noWrap/>
            <w:hideMark/>
          </w:tcPr>
          <w:p w14:paraId="4840BA98" w14:textId="77777777" w:rsidR="005B1251" w:rsidRPr="00E4775F" w:rsidRDefault="005B1251" w:rsidP="004B5FA1">
            <w:pPr>
              <w:spacing w:line="240" w:lineRule="auto"/>
              <w:jc w:val="left"/>
              <w:rPr>
                <w:rFonts w:asciiTheme="majorHAnsi" w:hAnsiTheme="majorHAnsi" w:cs="Agfa Rotis Sans Serif"/>
                <w:b/>
                <w:color w:val="FFFFFF" w:themeColor="background1"/>
                <w:sz w:val="16"/>
                <w:szCs w:val="16"/>
              </w:rPr>
            </w:pPr>
            <w:r w:rsidRPr="00E4775F">
              <w:rPr>
                <w:rFonts w:asciiTheme="majorHAnsi" w:hAnsiTheme="majorHAnsi" w:cs="Agfa Rotis Sans Serif"/>
                <w:b/>
                <w:color w:val="FFFFFF" w:themeColor="background1"/>
                <w:sz w:val="16"/>
                <w:szCs w:val="16"/>
              </w:rPr>
              <w:t>Energibesparelsestiltag</w:t>
            </w:r>
          </w:p>
        </w:tc>
        <w:tc>
          <w:tcPr>
            <w:tcW w:w="1417" w:type="dxa"/>
            <w:tcBorders>
              <w:top w:val="single" w:sz="4" w:space="0" w:color="4BACC6" w:themeColor="accent5"/>
              <w:left w:val="nil"/>
              <w:bottom w:val="nil"/>
              <w:right w:val="nil"/>
            </w:tcBorders>
            <w:shd w:val="clear" w:color="auto" w:fill="4BACC6" w:themeFill="accent5"/>
            <w:noWrap/>
            <w:hideMark/>
          </w:tcPr>
          <w:p w14:paraId="76433561" w14:textId="77777777" w:rsidR="005B1251" w:rsidRPr="00E4775F" w:rsidRDefault="005B1251" w:rsidP="00800843">
            <w:pPr>
              <w:spacing w:line="240" w:lineRule="auto"/>
              <w:jc w:val="center"/>
              <w:rPr>
                <w:rFonts w:asciiTheme="majorHAnsi" w:hAnsiTheme="majorHAnsi" w:cs="Agfa Rotis Sans Serif"/>
                <w:b/>
                <w:color w:val="FFFFFF" w:themeColor="background1"/>
                <w:sz w:val="16"/>
                <w:szCs w:val="16"/>
              </w:rPr>
            </w:pPr>
            <w:r w:rsidRPr="00E4775F">
              <w:rPr>
                <w:rFonts w:asciiTheme="majorHAnsi" w:hAnsiTheme="majorHAnsi" w:cs="Agfa Rotis Sans Serif"/>
                <w:b/>
                <w:color w:val="FFFFFF" w:themeColor="background1"/>
                <w:sz w:val="16"/>
                <w:szCs w:val="16"/>
              </w:rPr>
              <w:t>MWh</w:t>
            </w:r>
          </w:p>
        </w:tc>
        <w:tc>
          <w:tcPr>
            <w:tcW w:w="2363" w:type="dxa"/>
            <w:tcBorders>
              <w:top w:val="single" w:sz="4" w:space="0" w:color="4BACC6" w:themeColor="accent5"/>
              <w:left w:val="nil"/>
              <w:bottom w:val="nil"/>
              <w:right w:val="single" w:sz="4" w:space="0" w:color="4BACC6" w:themeColor="accent5"/>
            </w:tcBorders>
            <w:shd w:val="clear" w:color="auto" w:fill="4BACC6" w:themeFill="accent5"/>
            <w:noWrap/>
            <w:hideMark/>
          </w:tcPr>
          <w:p w14:paraId="0B63B41E" w14:textId="77777777" w:rsidR="005B1251" w:rsidRPr="00E4775F" w:rsidRDefault="005B1251" w:rsidP="004B5FA1">
            <w:pPr>
              <w:spacing w:line="240" w:lineRule="auto"/>
              <w:jc w:val="left"/>
              <w:rPr>
                <w:rFonts w:asciiTheme="majorHAnsi" w:hAnsiTheme="majorHAnsi" w:cs="Agfa Rotis Sans Serif"/>
                <w:b/>
                <w:color w:val="FFFFFF" w:themeColor="background1"/>
                <w:sz w:val="16"/>
                <w:szCs w:val="16"/>
              </w:rPr>
            </w:pPr>
            <w:r w:rsidRPr="00E4775F">
              <w:rPr>
                <w:rFonts w:asciiTheme="majorHAnsi" w:hAnsiTheme="majorHAnsi" w:cs="Agfa Rotis Sans Serif"/>
                <w:b/>
                <w:color w:val="FFFFFF" w:themeColor="background1"/>
                <w:sz w:val="16"/>
                <w:szCs w:val="16"/>
              </w:rPr>
              <w:t>CO2-besparelse i ton</w:t>
            </w:r>
          </w:p>
        </w:tc>
      </w:tr>
      <w:tr w:rsidR="005B1251" w:rsidRPr="005B1251" w14:paraId="3ACE50DE"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54FE890C"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Tomgangstab i Togvarmetransformere</w:t>
            </w:r>
          </w:p>
        </w:tc>
        <w:tc>
          <w:tcPr>
            <w:tcW w:w="1417" w:type="dxa"/>
            <w:tcBorders>
              <w:top w:val="single" w:sz="4" w:space="0" w:color="4BACC6" w:themeColor="accent5"/>
              <w:left w:val="nil"/>
              <w:bottom w:val="nil"/>
              <w:right w:val="nil"/>
            </w:tcBorders>
            <w:shd w:val="clear" w:color="auto" w:fill="auto"/>
            <w:noWrap/>
            <w:vAlign w:val="bottom"/>
            <w:hideMark/>
          </w:tcPr>
          <w:p w14:paraId="43DC8546"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45</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7DF1A831"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13</w:t>
            </w:r>
          </w:p>
        </w:tc>
      </w:tr>
      <w:tr w:rsidR="005B1251" w:rsidRPr="005B1251" w14:paraId="0C73762F"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1801323D"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Infoskærme Kystbanen (NFTE0125)</w:t>
            </w:r>
          </w:p>
        </w:tc>
        <w:tc>
          <w:tcPr>
            <w:tcW w:w="1417" w:type="dxa"/>
            <w:tcBorders>
              <w:top w:val="single" w:sz="4" w:space="0" w:color="4BACC6" w:themeColor="accent5"/>
              <w:left w:val="nil"/>
              <w:bottom w:val="nil"/>
              <w:right w:val="nil"/>
            </w:tcBorders>
            <w:shd w:val="clear" w:color="auto" w:fill="auto"/>
            <w:noWrap/>
            <w:vAlign w:val="bottom"/>
            <w:hideMark/>
          </w:tcPr>
          <w:p w14:paraId="00F0FC9F"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6</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3818048D"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w:t>
            </w:r>
          </w:p>
        </w:tc>
      </w:tr>
      <w:tr w:rsidR="005B1251" w:rsidRPr="005B1251" w14:paraId="148D45D7"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4489A9AA"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Elevatorer - Vedligehold/optimering</w:t>
            </w:r>
          </w:p>
        </w:tc>
        <w:tc>
          <w:tcPr>
            <w:tcW w:w="1417" w:type="dxa"/>
            <w:tcBorders>
              <w:top w:val="single" w:sz="4" w:space="0" w:color="4BACC6" w:themeColor="accent5"/>
              <w:left w:val="nil"/>
              <w:bottom w:val="nil"/>
              <w:right w:val="nil"/>
            </w:tcBorders>
            <w:shd w:val="clear" w:color="auto" w:fill="auto"/>
            <w:noWrap/>
            <w:vAlign w:val="bottom"/>
            <w:hideMark/>
          </w:tcPr>
          <w:p w14:paraId="703EA843"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2EC9F373"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0</w:t>
            </w:r>
          </w:p>
        </w:tc>
      </w:tr>
      <w:tr w:rsidR="005B1251" w:rsidRPr="005B1251" w14:paraId="1BC0BD85"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0ABD1264"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Belysning - Udskiftning til LED</w:t>
            </w:r>
          </w:p>
        </w:tc>
        <w:tc>
          <w:tcPr>
            <w:tcW w:w="1417" w:type="dxa"/>
            <w:tcBorders>
              <w:top w:val="single" w:sz="4" w:space="0" w:color="4BACC6" w:themeColor="accent5"/>
              <w:left w:val="nil"/>
              <w:bottom w:val="nil"/>
              <w:right w:val="nil"/>
            </w:tcBorders>
            <w:shd w:val="clear" w:color="auto" w:fill="auto"/>
            <w:noWrap/>
            <w:vAlign w:val="bottom"/>
            <w:hideMark/>
          </w:tcPr>
          <w:p w14:paraId="12772C2C"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122</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00E63D0D"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36</w:t>
            </w:r>
          </w:p>
        </w:tc>
      </w:tr>
      <w:tr w:rsidR="005B1251" w:rsidRPr="005B1251" w14:paraId="26EE5F68"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4C3347B9"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Varmepumper - Elvarme i Middelfart</w:t>
            </w:r>
          </w:p>
        </w:tc>
        <w:tc>
          <w:tcPr>
            <w:tcW w:w="1417" w:type="dxa"/>
            <w:tcBorders>
              <w:top w:val="single" w:sz="4" w:space="0" w:color="4BACC6" w:themeColor="accent5"/>
              <w:left w:val="nil"/>
              <w:bottom w:val="nil"/>
              <w:right w:val="nil"/>
            </w:tcBorders>
            <w:shd w:val="clear" w:color="auto" w:fill="auto"/>
            <w:noWrap/>
            <w:vAlign w:val="bottom"/>
            <w:hideMark/>
          </w:tcPr>
          <w:p w14:paraId="66535038"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10</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25396BEE"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3</w:t>
            </w:r>
          </w:p>
        </w:tc>
      </w:tr>
      <w:tr w:rsidR="005B1251" w:rsidRPr="005B1251" w14:paraId="425B9C60"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21CED95F"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Termisk rørisolering - Roskilde</w:t>
            </w:r>
          </w:p>
        </w:tc>
        <w:tc>
          <w:tcPr>
            <w:tcW w:w="1417" w:type="dxa"/>
            <w:tcBorders>
              <w:top w:val="single" w:sz="4" w:space="0" w:color="4BACC6" w:themeColor="accent5"/>
              <w:left w:val="nil"/>
              <w:bottom w:val="nil"/>
              <w:right w:val="nil"/>
            </w:tcBorders>
            <w:shd w:val="clear" w:color="auto" w:fill="auto"/>
            <w:noWrap/>
            <w:vAlign w:val="bottom"/>
            <w:hideMark/>
          </w:tcPr>
          <w:p w14:paraId="1775DB05"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23</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1F600990"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7</w:t>
            </w:r>
          </w:p>
        </w:tc>
      </w:tr>
      <w:tr w:rsidR="005B1251" w:rsidRPr="005B1251" w14:paraId="73A6825C"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4F8AD827"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Højtalere (nedtagelse af forstærkere)</w:t>
            </w:r>
          </w:p>
        </w:tc>
        <w:tc>
          <w:tcPr>
            <w:tcW w:w="1417" w:type="dxa"/>
            <w:tcBorders>
              <w:top w:val="single" w:sz="4" w:space="0" w:color="4BACC6" w:themeColor="accent5"/>
              <w:left w:val="nil"/>
              <w:bottom w:val="nil"/>
              <w:right w:val="nil"/>
            </w:tcBorders>
            <w:shd w:val="clear" w:color="auto" w:fill="auto"/>
            <w:noWrap/>
            <w:vAlign w:val="bottom"/>
            <w:hideMark/>
          </w:tcPr>
          <w:p w14:paraId="1C9342BC"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85</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5873F5B8"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25</w:t>
            </w:r>
          </w:p>
        </w:tc>
      </w:tr>
      <w:tr w:rsidR="005B1251" w:rsidRPr="005B1251" w14:paraId="78AA4931" w14:textId="77777777" w:rsidTr="00600DAE">
        <w:trPr>
          <w:trHeight w:val="287"/>
        </w:trPr>
        <w:tc>
          <w:tcPr>
            <w:tcW w:w="4390" w:type="dxa"/>
            <w:tcBorders>
              <w:top w:val="single" w:sz="4" w:space="0" w:color="4BACC6" w:themeColor="accent5"/>
              <w:left w:val="single" w:sz="4" w:space="0" w:color="4BACC6" w:themeColor="accent5"/>
              <w:bottom w:val="nil"/>
              <w:right w:val="nil"/>
            </w:tcBorders>
            <w:shd w:val="clear" w:color="auto" w:fill="auto"/>
            <w:noWrap/>
            <w:vAlign w:val="bottom"/>
            <w:hideMark/>
          </w:tcPr>
          <w:p w14:paraId="55E4008D"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Udskiftning af køling i teknikhytter</w:t>
            </w:r>
          </w:p>
        </w:tc>
        <w:tc>
          <w:tcPr>
            <w:tcW w:w="1417" w:type="dxa"/>
            <w:tcBorders>
              <w:top w:val="single" w:sz="4" w:space="0" w:color="4BACC6" w:themeColor="accent5"/>
              <w:left w:val="nil"/>
              <w:bottom w:val="nil"/>
              <w:right w:val="nil"/>
            </w:tcBorders>
            <w:shd w:val="clear" w:color="auto" w:fill="auto"/>
            <w:noWrap/>
            <w:vAlign w:val="bottom"/>
            <w:hideMark/>
          </w:tcPr>
          <w:p w14:paraId="26F60840"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24</w:t>
            </w:r>
          </w:p>
        </w:tc>
        <w:tc>
          <w:tcPr>
            <w:tcW w:w="2363" w:type="dxa"/>
            <w:tcBorders>
              <w:top w:val="single" w:sz="4" w:space="0" w:color="4BACC6" w:themeColor="accent5"/>
              <w:left w:val="nil"/>
              <w:bottom w:val="nil"/>
              <w:right w:val="single" w:sz="4" w:space="0" w:color="4BACC6" w:themeColor="accent5"/>
            </w:tcBorders>
            <w:shd w:val="clear" w:color="auto" w:fill="auto"/>
            <w:noWrap/>
            <w:vAlign w:val="bottom"/>
            <w:hideMark/>
          </w:tcPr>
          <w:p w14:paraId="47A74FB9"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7</w:t>
            </w:r>
          </w:p>
        </w:tc>
      </w:tr>
      <w:tr w:rsidR="005B1251" w:rsidRPr="005B1251" w14:paraId="2369A7FF" w14:textId="77777777" w:rsidTr="00600DAE">
        <w:trPr>
          <w:trHeight w:val="287"/>
        </w:trPr>
        <w:tc>
          <w:tcPr>
            <w:tcW w:w="4390" w:type="dxa"/>
            <w:tcBorders>
              <w:top w:val="single" w:sz="4" w:space="0" w:color="4BACC6" w:themeColor="accent5"/>
              <w:left w:val="single" w:sz="4" w:space="0" w:color="4BACC6" w:themeColor="accent5"/>
              <w:bottom w:val="single" w:sz="4" w:space="0" w:color="auto"/>
              <w:right w:val="nil"/>
            </w:tcBorders>
            <w:shd w:val="clear" w:color="auto" w:fill="auto"/>
            <w:noWrap/>
            <w:vAlign w:val="bottom"/>
            <w:hideMark/>
          </w:tcPr>
          <w:p w14:paraId="37C6C69A" w14:textId="77777777" w:rsidR="005B1251" w:rsidRPr="00774C52" w:rsidRDefault="005B1251" w:rsidP="004B5FA1">
            <w:pPr>
              <w:spacing w:line="240" w:lineRule="auto"/>
              <w:jc w:val="left"/>
              <w:rPr>
                <w:rFonts w:asciiTheme="majorHAnsi" w:hAnsiTheme="majorHAnsi" w:cs="Agfa Rotis Sans Serif"/>
                <w:color w:val="000000"/>
                <w:sz w:val="16"/>
                <w:szCs w:val="16"/>
              </w:rPr>
            </w:pPr>
            <w:r w:rsidRPr="00774C52">
              <w:rPr>
                <w:rFonts w:asciiTheme="majorHAnsi" w:hAnsiTheme="majorHAnsi" w:cs="Agfa Rotis Sans Serif"/>
                <w:color w:val="000000"/>
                <w:sz w:val="16"/>
                <w:szCs w:val="16"/>
              </w:rPr>
              <w:t>Sporskiftevarme -  Nedlæggelse &amp; udskiftning</w:t>
            </w:r>
          </w:p>
        </w:tc>
        <w:tc>
          <w:tcPr>
            <w:tcW w:w="1417" w:type="dxa"/>
            <w:tcBorders>
              <w:top w:val="single" w:sz="4" w:space="0" w:color="4BACC6" w:themeColor="accent5"/>
              <w:left w:val="nil"/>
              <w:bottom w:val="single" w:sz="4" w:space="0" w:color="auto"/>
              <w:right w:val="nil"/>
            </w:tcBorders>
            <w:shd w:val="clear" w:color="auto" w:fill="auto"/>
            <w:noWrap/>
            <w:vAlign w:val="bottom"/>
            <w:hideMark/>
          </w:tcPr>
          <w:p w14:paraId="5FBDC7B4"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217</w:t>
            </w:r>
          </w:p>
        </w:tc>
        <w:tc>
          <w:tcPr>
            <w:tcW w:w="2363" w:type="dxa"/>
            <w:tcBorders>
              <w:top w:val="single" w:sz="4" w:space="0" w:color="4BACC6" w:themeColor="accent5"/>
              <w:left w:val="nil"/>
              <w:bottom w:val="single" w:sz="4" w:space="0" w:color="auto"/>
              <w:right w:val="single" w:sz="4" w:space="0" w:color="4BACC6" w:themeColor="accent5"/>
            </w:tcBorders>
            <w:shd w:val="clear" w:color="auto" w:fill="auto"/>
            <w:noWrap/>
            <w:vAlign w:val="bottom"/>
            <w:hideMark/>
          </w:tcPr>
          <w:p w14:paraId="0EA3225B" w14:textId="77777777" w:rsidR="005B1251" w:rsidRPr="00E4775F" w:rsidRDefault="005B1251" w:rsidP="00800843">
            <w:pPr>
              <w:spacing w:line="240" w:lineRule="auto"/>
              <w:jc w:val="center"/>
              <w:rPr>
                <w:rFonts w:asciiTheme="majorHAnsi" w:hAnsiTheme="majorHAnsi"/>
                <w:color w:val="000000"/>
                <w:sz w:val="16"/>
                <w:szCs w:val="16"/>
              </w:rPr>
            </w:pPr>
            <w:r w:rsidRPr="00E4775F">
              <w:rPr>
                <w:rFonts w:asciiTheme="majorHAnsi" w:hAnsiTheme="majorHAnsi"/>
                <w:color w:val="000000"/>
                <w:sz w:val="16"/>
                <w:szCs w:val="16"/>
              </w:rPr>
              <w:t>63</w:t>
            </w:r>
          </w:p>
        </w:tc>
      </w:tr>
      <w:tr w:rsidR="005B1251" w:rsidRPr="005B1251" w14:paraId="49A4A5A1" w14:textId="77777777" w:rsidTr="00600DAE">
        <w:trPr>
          <w:trHeight w:val="299"/>
        </w:trPr>
        <w:tc>
          <w:tcPr>
            <w:tcW w:w="4390" w:type="dxa"/>
            <w:tcBorders>
              <w:top w:val="single" w:sz="4" w:space="0" w:color="auto"/>
              <w:left w:val="single" w:sz="4" w:space="0" w:color="4BACC6" w:themeColor="accent5"/>
              <w:bottom w:val="single" w:sz="4" w:space="0" w:color="4BACC6" w:themeColor="accent5"/>
              <w:right w:val="nil"/>
            </w:tcBorders>
            <w:shd w:val="clear" w:color="auto" w:fill="auto"/>
            <w:noWrap/>
            <w:vAlign w:val="bottom"/>
            <w:hideMark/>
          </w:tcPr>
          <w:p w14:paraId="275E9830" w14:textId="77777777" w:rsidR="005B1251" w:rsidRPr="00774C52" w:rsidRDefault="005B1251" w:rsidP="004B5FA1">
            <w:pPr>
              <w:spacing w:line="240" w:lineRule="auto"/>
              <w:jc w:val="left"/>
              <w:rPr>
                <w:rFonts w:asciiTheme="majorHAnsi" w:hAnsiTheme="majorHAnsi" w:cs="Agfa Rotis Sans Serif"/>
                <w:b/>
                <w:color w:val="000000"/>
                <w:sz w:val="16"/>
                <w:szCs w:val="16"/>
              </w:rPr>
            </w:pPr>
            <w:r w:rsidRPr="00774C52">
              <w:rPr>
                <w:rFonts w:asciiTheme="majorHAnsi" w:hAnsiTheme="majorHAnsi" w:cs="Agfa Rotis Sans Serif"/>
                <w:b/>
                <w:color w:val="000000"/>
                <w:sz w:val="16"/>
                <w:szCs w:val="16"/>
              </w:rPr>
              <w:t xml:space="preserve">Samlet årlig </w:t>
            </w:r>
            <w:r w:rsidR="0020382E" w:rsidRPr="00774C52">
              <w:rPr>
                <w:rFonts w:asciiTheme="majorHAnsi" w:hAnsiTheme="majorHAnsi" w:cs="Agfa Rotis Sans Serif"/>
                <w:b/>
                <w:color w:val="000000"/>
                <w:sz w:val="16"/>
                <w:szCs w:val="16"/>
              </w:rPr>
              <w:t xml:space="preserve">Energi- og </w:t>
            </w:r>
            <w:r w:rsidRPr="00774C52">
              <w:rPr>
                <w:rFonts w:asciiTheme="majorHAnsi" w:hAnsiTheme="majorHAnsi" w:cs="Agfa Rotis Sans Serif"/>
                <w:b/>
                <w:color w:val="000000"/>
                <w:sz w:val="16"/>
                <w:szCs w:val="16"/>
              </w:rPr>
              <w:t>CO2-besparelse</w:t>
            </w:r>
          </w:p>
        </w:tc>
        <w:tc>
          <w:tcPr>
            <w:tcW w:w="1417" w:type="dxa"/>
            <w:tcBorders>
              <w:top w:val="single" w:sz="4" w:space="0" w:color="auto"/>
              <w:left w:val="nil"/>
              <w:bottom w:val="single" w:sz="4" w:space="0" w:color="4BACC6" w:themeColor="accent5"/>
              <w:right w:val="nil"/>
            </w:tcBorders>
            <w:shd w:val="clear" w:color="auto" w:fill="auto"/>
            <w:noWrap/>
            <w:vAlign w:val="bottom"/>
            <w:hideMark/>
          </w:tcPr>
          <w:p w14:paraId="730125E7" w14:textId="77777777" w:rsidR="005B1251" w:rsidRPr="00E4775F" w:rsidRDefault="005B1251" w:rsidP="00800843">
            <w:pPr>
              <w:spacing w:line="240" w:lineRule="auto"/>
              <w:jc w:val="center"/>
              <w:rPr>
                <w:rFonts w:asciiTheme="majorHAnsi" w:hAnsiTheme="majorHAnsi"/>
                <w:b/>
                <w:bCs/>
                <w:color w:val="000000"/>
                <w:sz w:val="16"/>
                <w:szCs w:val="16"/>
              </w:rPr>
            </w:pPr>
            <w:r w:rsidRPr="00E4775F">
              <w:rPr>
                <w:rFonts w:asciiTheme="majorHAnsi" w:hAnsiTheme="majorHAnsi"/>
                <w:b/>
                <w:bCs/>
                <w:color w:val="000000"/>
                <w:sz w:val="16"/>
                <w:szCs w:val="16"/>
              </w:rPr>
              <w:t>533</w:t>
            </w:r>
          </w:p>
        </w:tc>
        <w:tc>
          <w:tcPr>
            <w:tcW w:w="2363" w:type="dxa"/>
            <w:tcBorders>
              <w:top w:val="single" w:sz="4" w:space="0" w:color="auto"/>
              <w:left w:val="nil"/>
              <w:bottom w:val="single" w:sz="4" w:space="0" w:color="4BACC6" w:themeColor="accent5"/>
              <w:right w:val="single" w:sz="4" w:space="0" w:color="4BACC6" w:themeColor="accent5"/>
            </w:tcBorders>
            <w:shd w:val="clear" w:color="auto" w:fill="auto"/>
            <w:noWrap/>
            <w:vAlign w:val="bottom"/>
            <w:hideMark/>
          </w:tcPr>
          <w:p w14:paraId="0E17FF2A" w14:textId="77777777" w:rsidR="005B1251" w:rsidRPr="00E4775F" w:rsidRDefault="005B1251" w:rsidP="00800843">
            <w:pPr>
              <w:spacing w:line="240" w:lineRule="auto"/>
              <w:jc w:val="center"/>
              <w:rPr>
                <w:rFonts w:asciiTheme="majorHAnsi" w:hAnsiTheme="majorHAnsi"/>
                <w:b/>
                <w:bCs/>
                <w:color w:val="000000"/>
                <w:sz w:val="16"/>
                <w:szCs w:val="16"/>
              </w:rPr>
            </w:pPr>
            <w:r w:rsidRPr="00E4775F">
              <w:rPr>
                <w:rFonts w:asciiTheme="majorHAnsi" w:hAnsiTheme="majorHAnsi"/>
                <w:b/>
                <w:bCs/>
                <w:color w:val="000000"/>
                <w:sz w:val="16"/>
                <w:szCs w:val="16"/>
              </w:rPr>
              <w:t>155</w:t>
            </w:r>
          </w:p>
        </w:tc>
      </w:tr>
    </w:tbl>
    <w:p w14:paraId="4C72F43E" w14:textId="77777777" w:rsidR="00804606" w:rsidRDefault="00804606" w:rsidP="004B5FA1">
      <w:pPr>
        <w:spacing w:line="276" w:lineRule="auto"/>
        <w:jc w:val="left"/>
        <w:rPr>
          <w:rFonts w:asciiTheme="majorHAnsi" w:hAnsiTheme="majorHAnsi" w:cs="Agfa Rotis Sans Serif"/>
          <w:color w:val="000000"/>
          <w:sz w:val="18"/>
          <w:szCs w:val="18"/>
        </w:rPr>
      </w:pPr>
    </w:p>
    <w:p w14:paraId="7110D7CC" w14:textId="77777777" w:rsidR="00CC25DC" w:rsidRDefault="00CC25DC" w:rsidP="004B5FA1">
      <w:pPr>
        <w:spacing w:line="276" w:lineRule="auto"/>
        <w:jc w:val="left"/>
        <w:rPr>
          <w:rFonts w:asciiTheme="majorHAnsi" w:hAnsiTheme="majorHAnsi" w:cs="Agfa Rotis Sans Serif"/>
          <w:b/>
          <w:color w:val="000000"/>
          <w:sz w:val="18"/>
          <w:szCs w:val="18"/>
        </w:rPr>
      </w:pPr>
      <w:r w:rsidRPr="00243531">
        <w:rPr>
          <w:rFonts w:asciiTheme="majorHAnsi" w:hAnsiTheme="majorHAnsi" w:cs="Agfa Rotis Sans Serif"/>
          <w:b/>
          <w:color w:val="000000"/>
          <w:sz w:val="18"/>
          <w:szCs w:val="18"/>
        </w:rPr>
        <w:t>Tabel 9. Energi</w:t>
      </w:r>
      <w:r w:rsidR="00800843">
        <w:rPr>
          <w:rFonts w:asciiTheme="majorHAnsi" w:hAnsiTheme="majorHAnsi" w:cs="Agfa Rotis Sans Serif"/>
          <w:b/>
          <w:color w:val="000000"/>
          <w:sz w:val="18"/>
          <w:szCs w:val="18"/>
        </w:rPr>
        <w:t>be</w:t>
      </w:r>
      <w:r w:rsidRPr="00243531">
        <w:rPr>
          <w:rFonts w:asciiTheme="majorHAnsi" w:hAnsiTheme="majorHAnsi" w:cs="Agfa Rotis Sans Serif"/>
          <w:b/>
          <w:color w:val="000000"/>
          <w:sz w:val="18"/>
          <w:szCs w:val="18"/>
        </w:rPr>
        <w:t>spare</w:t>
      </w:r>
      <w:r w:rsidR="00800843">
        <w:rPr>
          <w:rFonts w:asciiTheme="majorHAnsi" w:hAnsiTheme="majorHAnsi" w:cs="Agfa Rotis Sans Serif"/>
          <w:b/>
          <w:color w:val="000000"/>
          <w:sz w:val="18"/>
          <w:szCs w:val="18"/>
        </w:rPr>
        <w:t>lses</w:t>
      </w:r>
      <w:r w:rsidRPr="00243531">
        <w:rPr>
          <w:rFonts w:asciiTheme="majorHAnsi" w:hAnsiTheme="majorHAnsi" w:cs="Agfa Rotis Sans Serif"/>
          <w:b/>
          <w:color w:val="000000"/>
          <w:sz w:val="18"/>
          <w:szCs w:val="18"/>
        </w:rPr>
        <w:t>projekter i 201</w:t>
      </w:r>
      <w:r>
        <w:rPr>
          <w:rFonts w:asciiTheme="majorHAnsi" w:hAnsiTheme="majorHAnsi" w:cs="Agfa Rotis Sans Serif"/>
          <w:b/>
          <w:color w:val="000000"/>
          <w:sz w:val="18"/>
          <w:szCs w:val="18"/>
        </w:rPr>
        <w:t>8</w:t>
      </w:r>
      <w:r w:rsidRPr="00243531">
        <w:rPr>
          <w:rFonts w:asciiTheme="majorHAnsi" w:hAnsiTheme="majorHAnsi" w:cs="Agfa Rotis Sans Serif"/>
          <w:b/>
          <w:color w:val="000000"/>
          <w:sz w:val="18"/>
          <w:szCs w:val="18"/>
        </w:rPr>
        <w:t xml:space="preserve"> som reduceret elforbrug i MWh og reduceret CO2</w:t>
      </w:r>
      <w:r>
        <w:rPr>
          <w:rFonts w:asciiTheme="majorHAnsi" w:hAnsiTheme="majorHAnsi" w:cs="Agfa Rotis Sans Serif"/>
          <w:b/>
          <w:color w:val="000000"/>
          <w:sz w:val="18"/>
          <w:szCs w:val="18"/>
        </w:rPr>
        <w:t xml:space="preserve"> udledning i tons</w:t>
      </w:r>
    </w:p>
    <w:p w14:paraId="2E338ED1" w14:textId="02288D24" w:rsidR="00A20E5D" w:rsidRDefault="00A20E5D">
      <w:pPr>
        <w:rPr>
          <w:rFonts w:asciiTheme="majorHAnsi" w:hAnsiTheme="majorHAnsi" w:cs="Agfa Rotis Sans Serif"/>
          <w:color w:val="000000"/>
          <w:sz w:val="18"/>
          <w:szCs w:val="18"/>
        </w:rPr>
      </w:pPr>
    </w:p>
    <w:p w14:paraId="03F89D07" w14:textId="77777777" w:rsidR="003E287F" w:rsidRDefault="003E287F" w:rsidP="003E287F">
      <w:pPr>
        <w:spacing w:line="276" w:lineRule="auto"/>
        <w:jc w:val="left"/>
        <w:rPr>
          <w:rFonts w:asciiTheme="majorHAnsi" w:hAnsiTheme="majorHAnsi"/>
          <w:iCs/>
          <w:sz w:val="18"/>
          <w:szCs w:val="18"/>
        </w:rPr>
      </w:pPr>
      <w:r w:rsidRPr="008728A4">
        <w:rPr>
          <w:rFonts w:asciiTheme="majorHAnsi" w:hAnsiTheme="majorHAnsi"/>
          <w:iCs/>
          <w:sz w:val="18"/>
          <w:szCs w:val="18"/>
        </w:rPr>
        <w:t>Banedanmark overvåger kontinuerligt udviklingen og mulighederne for at udskifte til mere energieffektiv teknologi</w:t>
      </w:r>
      <w:r>
        <w:rPr>
          <w:rFonts w:asciiTheme="majorHAnsi" w:hAnsiTheme="majorHAnsi"/>
          <w:iCs/>
          <w:sz w:val="18"/>
          <w:szCs w:val="18"/>
        </w:rPr>
        <w:t xml:space="preserve">, </w:t>
      </w:r>
      <w:r w:rsidRPr="008728A4">
        <w:rPr>
          <w:rFonts w:asciiTheme="majorHAnsi" w:hAnsiTheme="majorHAnsi"/>
          <w:iCs/>
          <w:sz w:val="18"/>
          <w:szCs w:val="18"/>
        </w:rPr>
        <w:t>under hensyn til tilbagebetalingstid og restlevetid i bestående anlægskomponenter.</w:t>
      </w:r>
    </w:p>
    <w:p w14:paraId="2E15FEFB" w14:textId="77777777" w:rsidR="003E287F" w:rsidRDefault="003E287F">
      <w:pPr>
        <w:rPr>
          <w:rFonts w:asciiTheme="majorHAnsi" w:hAnsiTheme="majorHAnsi" w:cs="Agfa Rotis Sans Serif"/>
          <w:color w:val="000000"/>
          <w:sz w:val="18"/>
          <w:szCs w:val="18"/>
        </w:rPr>
      </w:pPr>
    </w:p>
    <w:bookmarkEnd w:id="235"/>
    <w:p w14:paraId="0AFABC60" w14:textId="77777777" w:rsidR="00804606" w:rsidRPr="008728A4" w:rsidRDefault="00CB24D7" w:rsidP="004B5FA1">
      <w:pPr>
        <w:spacing w:line="276" w:lineRule="auto"/>
        <w:jc w:val="left"/>
        <w:rPr>
          <w:rFonts w:asciiTheme="majorHAnsi" w:hAnsiTheme="majorHAnsi"/>
          <w:iCs/>
          <w:sz w:val="18"/>
          <w:szCs w:val="18"/>
        </w:rPr>
      </w:pPr>
      <w:r w:rsidRPr="008728A4">
        <w:rPr>
          <w:rFonts w:asciiTheme="majorHAnsi" w:hAnsiTheme="majorHAnsi"/>
          <w:iCs/>
          <w:sz w:val="18"/>
          <w:szCs w:val="18"/>
        </w:rPr>
        <w:t>Banedanmark har for 2019 indgået samarbejde med EWII om energibesparelses</w:t>
      </w:r>
      <w:r w:rsidR="00652F55" w:rsidRPr="008728A4">
        <w:rPr>
          <w:rFonts w:asciiTheme="majorHAnsi" w:hAnsiTheme="majorHAnsi"/>
          <w:iCs/>
          <w:sz w:val="18"/>
          <w:szCs w:val="18"/>
        </w:rPr>
        <w:t>-</w:t>
      </w:r>
      <w:r w:rsidRPr="008728A4">
        <w:rPr>
          <w:rFonts w:asciiTheme="majorHAnsi" w:hAnsiTheme="majorHAnsi"/>
          <w:iCs/>
          <w:sz w:val="18"/>
          <w:szCs w:val="18"/>
        </w:rPr>
        <w:t>arbejdet og energitilskud.</w:t>
      </w:r>
      <w:r w:rsidR="00087DB1" w:rsidRPr="008728A4">
        <w:rPr>
          <w:rFonts w:asciiTheme="majorHAnsi" w:hAnsiTheme="majorHAnsi"/>
          <w:iCs/>
          <w:sz w:val="18"/>
          <w:szCs w:val="18"/>
        </w:rPr>
        <w:t xml:space="preserve"> Der er ikke planlagt større fornyelsesprojekter i 2019, hvorfor fokus bliver på lokale energibesparelser i Banedanmarks bygninger og </w:t>
      </w:r>
      <w:r w:rsidR="004373A1" w:rsidRPr="008728A4">
        <w:rPr>
          <w:rFonts w:asciiTheme="majorHAnsi" w:hAnsiTheme="majorHAnsi"/>
          <w:iCs/>
          <w:sz w:val="18"/>
          <w:szCs w:val="18"/>
        </w:rPr>
        <w:t xml:space="preserve">på </w:t>
      </w:r>
      <w:r w:rsidR="00087DB1" w:rsidRPr="008728A4">
        <w:rPr>
          <w:rFonts w:asciiTheme="majorHAnsi" w:hAnsiTheme="majorHAnsi"/>
          <w:iCs/>
          <w:sz w:val="18"/>
          <w:szCs w:val="18"/>
        </w:rPr>
        <w:t xml:space="preserve">perroner. </w:t>
      </w:r>
    </w:p>
    <w:p w14:paraId="50195730" w14:textId="77777777" w:rsidR="00804606" w:rsidRPr="00243531" w:rsidRDefault="00804606" w:rsidP="004B5FA1">
      <w:pPr>
        <w:jc w:val="left"/>
        <w:rPr>
          <w:rFonts w:asciiTheme="majorHAnsi" w:hAnsiTheme="majorHAnsi" w:cs="Agfa Rotis Sans Serif"/>
          <w:color w:val="000000"/>
          <w:sz w:val="18"/>
          <w:szCs w:val="18"/>
        </w:rPr>
      </w:pPr>
      <w:bookmarkStart w:id="236" w:name="_Toc510018406"/>
    </w:p>
    <w:p w14:paraId="77329BA2" w14:textId="77777777" w:rsidR="00804606" w:rsidRPr="00243531" w:rsidRDefault="00804606" w:rsidP="004B5FA1">
      <w:pPr>
        <w:pStyle w:val="Overskrift2"/>
        <w:spacing w:line="276" w:lineRule="auto"/>
        <w:jc w:val="left"/>
        <w:rPr>
          <w:sz w:val="26"/>
          <w:szCs w:val="26"/>
        </w:rPr>
      </w:pPr>
      <w:bookmarkStart w:id="237" w:name="_Toc2160183"/>
      <w:bookmarkStart w:id="238" w:name="_Toc2167355"/>
      <w:bookmarkStart w:id="239" w:name="_Toc4761763"/>
      <w:r w:rsidRPr="00243531">
        <w:rPr>
          <w:sz w:val="26"/>
          <w:szCs w:val="26"/>
        </w:rPr>
        <w:lastRenderedPageBreak/>
        <w:t>CO2 udledninger</w:t>
      </w:r>
      <w:bookmarkEnd w:id="236"/>
      <w:bookmarkEnd w:id="237"/>
      <w:bookmarkEnd w:id="238"/>
      <w:bookmarkEnd w:id="239"/>
    </w:p>
    <w:p w14:paraId="6B8995D4" w14:textId="77777777" w:rsidR="004E292D" w:rsidRDefault="00804606" w:rsidP="008728A4">
      <w:pPr>
        <w:spacing w:line="276" w:lineRule="auto"/>
        <w:jc w:val="left"/>
        <w:rPr>
          <w:rFonts w:asciiTheme="majorHAnsi" w:hAnsiTheme="majorHAnsi"/>
          <w:iCs/>
          <w:sz w:val="18"/>
          <w:szCs w:val="18"/>
        </w:rPr>
      </w:pPr>
      <w:r w:rsidRPr="008728A4">
        <w:rPr>
          <w:rFonts w:asciiTheme="majorHAnsi" w:hAnsiTheme="majorHAnsi"/>
          <w:iCs/>
          <w:sz w:val="18"/>
          <w:szCs w:val="18"/>
        </w:rPr>
        <w:t>Banedanmark har udarbejdet en beregning af virksomhedens CO2-udledninger som konsekvens af energiforbruget. Beregningsmetoden og fordelingen af CO2-udledninger på forskellige aktiviteter følger den internationale standard The Greenhouse Gas Protocol (GHG Protocol)</w:t>
      </w:r>
      <w:r w:rsidRPr="008728A4">
        <w:rPr>
          <w:rFonts w:asciiTheme="majorHAnsi" w:hAnsiTheme="majorHAnsi"/>
          <w:iCs/>
          <w:sz w:val="18"/>
          <w:szCs w:val="18"/>
        </w:rPr>
        <w:footnoteReference w:id="2"/>
      </w:r>
      <w:r w:rsidRPr="008728A4">
        <w:rPr>
          <w:rFonts w:asciiTheme="majorHAnsi" w:hAnsiTheme="majorHAnsi"/>
          <w:iCs/>
          <w:sz w:val="18"/>
          <w:szCs w:val="18"/>
        </w:rPr>
        <w:t xml:space="preserve">. </w:t>
      </w:r>
    </w:p>
    <w:p w14:paraId="38C00923" w14:textId="77777777" w:rsidR="008728A4" w:rsidRPr="008728A4" w:rsidRDefault="008728A4" w:rsidP="008728A4">
      <w:pPr>
        <w:spacing w:line="276" w:lineRule="auto"/>
        <w:jc w:val="left"/>
        <w:rPr>
          <w:rFonts w:asciiTheme="majorHAnsi" w:hAnsiTheme="majorHAnsi"/>
          <w:iCs/>
          <w:sz w:val="18"/>
          <w:szCs w:val="18"/>
        </w:rPr>
      </w:pPr>
    </w:p>
    <w:p w14:paraId="3A2B55E9" w14:textId="77777777" w:rsidR="00804606" w:rsidRPr="008728A4" w:rsidRDefault="00804606" w:rsidP="008728A4">
      <w:pPr>
        <w:spacing w:line="276" w:lineRule="auto"/>
        <w:jc w:val="left"/>
        <w:rPr>
          <w:rFonts w:asciiTheme="majorHAnsi" w:hAnsiTheme="majorHAnsi"/>
          <w:iCs/>
          <w:sz w:val="18"/>
          <w:szCs w:val="18"/>
        </w:rPr>
      </w:pPr>
      <w:r w:rsidRPr="008728A4">
        <w:rPr>
          <w:rFonts w:asciiTheme="majorHAnsi" w:hAnsiTheme="majorHAnsi"/>
          <w:iCs/>
          <w:sz w:val="18"/>
          <w:szCs w:val="18"/>
        </w:rPr>
        <w:t xml:space="preserve">Beregningerne af CO2-udledningerne er udarbejdet på baggrund af principperne i Banedanmarks tidligere års Grønt Regnskab, så der kan sammenlignes på tværs af årene. CO2-udledningerne er opdelt på henholdsvis </w:t>
      </w:r>
      <w:r w:rsidRPr="008728A4">
        <w:rPr>
          <w:rFonts w:asciiTheme="majorHAnsi" w:hAnsiTheme="majorHAnsi"/>
          <w:i/>
          <w:iCs/>
          <w:sz w:val="18"/>
          <w:szCs w:val="18"/>
        </w:rPr>
        <w:t>Drift</w:t>
      </w:r>
      <w:r w:rsidRPr="008728A4">
        <w:rPr>
          <w:rFonts w:asciiTheme="majorHAnsi" w:hAnsiTheme="majorHAnsi"/>
          <w:iCs/>
          <w:sz w:val="18"/>
          <w:szCs w:val="18"/>
        </w:rPr>
        <w:t xml:space="preserve"> og </w:t>
      </w:r>
      <w:r w:rsidRPr="008728A4">
        <w:rPr>
          <w:rFonts w:asciiTheme="majorHAnsi" w:hAnsiTheme="majorHAnsi"/>
          <w:i/>
          <w:iCs/>
          <w:sz w:val="18"/>
          <w:szCs w:val="18"/>
        </w:rPr>
        <w:t>Administration</w:t>
      </w:r>
      <w:r w:rsidRPr="008728A4">
        <w:rPr>
          <w:rFonts w:asciiTheme="majorHAnsi" w:hAnsiTheme="majorHAnsi"/>
          <w:iCs/>
          <w:sz w:val="18"/>
          <w:szCs w:val="18"/>
        </w:rPr>
        <w:t>.</w:t>
      </w:r>
      <w:bookmarkStart w:id="240" w:name="_Toc510018407"/>
      <w:bookmarkEnd w:id="240"/>
    </w:p>
    <w:p w14:paraId="2B8BAF73" w14:textId="77777777" w:rsidR="008728A4" w:rsidRDefault="008728A4" w:rsidP="008728A4">
      <w:pPr>
        <w:spacing w:line="276" w:lineRule="auto"/>
        <w:jc w:val="left"/>
        <w:rPr>
          <w:rFonts w:asciiTheme="majorHAnsi" w:hAnsiTheme="majorHAnsi"/>
          <w:iCs/>
          <w:sz w:val="18"/>
          <w:szCs w:val="18"/>
        </w:rPr>
      </w:pPr>
    </w:p>
    <w:p w14:paraId="28D6A685" w14:textId="77777777" w:rsidR="00804606" w:rsidRPr="008728A4" w:rsidRDefault="00804606" w:rsidP="008728A4">
      <w:pPr>
        <w:spacing w:line="276" w:lineRule="auto"/>
        <w:jc w:val="left"/>
        <w:rPr>
          <w:rFonts w:asciiTheme="majorHAnsi" w:hAnsiTheme="majorHAnsi"/>
          <w:iCs/>
          <w:sz w:val="18"/>
          <w:szCs w:val="18"/>
        </w:rPr>
      </w:pPr>
      <w:r w:rsidRPr="008728A4">
        <w:rPr>
          <w:rFonts w:asciiTheme="majorHAnsi" w:hAnsiTheme="majorHAnsi"/>
          <w:i/>
          <w:iCs/>
          <w:sz w:val="18"/>
          <w:szCs w:val="18"/>
        </w:rPr>
        <w:t>Drift omfatter CO2-udledninger i forbindelse med forbruget af el, fjernvarme, naturgas</w:t>
      </w:r>
      <w:r w:rsidRPr="008728A4">
        <w:rPr>
          <w:rFonts w:asciiTheme="majorHAnsi" w:hAnsiTheme="majorHAnsi"/>
          <w:iCs/>
          <w:sz w:val="18"/>
          <w:szCs w:val="18"/>
        </w:rPr>
        <w:t xml:space="preserve"> og andre brændsler, der kan henregnes til den egentlige drift. Dette er eksempelvis brændstofforbruget i troljer og arbejdskøretøjer, el til sporskiftevarme, perronbelysning, terrænbelysning, overkørselsanlæg, signalanlæg og GSM-R master samt brændsler til varme på værksteder, mødesteder og de til driften nært knyttede administrative funktioner</w:t>
      </w:r>
      <w:r w:rsidR="003034AB" w:rsidRPr="008728A4">
        <w:rPr>
          <w:rFonts w:asciiTheme="majorHAnsi" w:hAnsiTheme="majorHAnsi"/>
          <w:iCs/>
          <w:sz w:val="18"/>
          <w:szCs w:val="18"/>
        </w:rPr>
        <w:t xml:space="preserve"> og kørsel i tjenestebiler</w:t>
      </w:r>
      <w:r w:rsidRPr="008728A4">
        <w:rPr>
          <w:rFonts w:asciiTheme="majorHAnsi" w:hAnsiTheme="majorHAnsi"/>
          <w:iCs/>
          <w:sz w:val="18"/>
          <w:szCs w:val="18"/>
        </w:rPr>
        <w:t xml:space="preserve">. </w:t>
      </w:r>
    </w:p>
    <w:p w14:paraId="4DBF0AB1" w14:textId="77777777" w:rsidR="008728A4" w:rsidRDefault="008728A4" w:rsidP="008728A4">
      <w:pPr>
        <w:spacing w:line="276" w:lineRule="auto"/>
        <w:jc w:val="left"/>
        <w:rPr>
          <w:rFonts w:asciiTheme="majorHAnsi" w:hAnsiTheme="majorHAnsi"/>
          <w:iCs/>
          <w:sz w:val="18"/>
          <w:szCs w:val="18"/>
        </w:rPr>
      </w:pPr>
    </w:p>
    <w:p w14:paraId="350A01FE" w14:textId="77777777" w:rsidR="00804606" w:rsidRPr="008728A4" w:rsidRDefault="00804606" w:rsidP="00C5533F">
      <w:pPr>
        <w:spacing w:line="276" w:lineRule="auto"/>
        <w:jc w:val="left"/>
        <w:rPr>
          <w:rFonts w:asciiTheme="majorHAnsi" w:hAnsiTheme="majorHAnsi"/>
          <w:iCs/>
          <w:sz w:val="18"/>
          <w:szCs w:val="18"/>
        </w:rPr>
      </w:pPr>
      <w:r w:rsidRPr="008728A4">
        <w:rPr>
          <w:rFonts w:asciiTheme="majorHAnsi" w:hAnsiTheme="majorHAnsi"/>
          <w:i/>
          <w:iCs/>
          <w:sz w:val="18"/>
          <w:szCs w:val="18"/>
        </w:rPr>
        <w:t>Administration</w:t>
      </w:r>
      <w:r w:rsidRPr="008728A4">
        <w:rPr>
          <w:rFonts w:asciiTheme="majorHAnsi" w:hAnsiTheme="majorHAnsi"/>
          <w:iCs/>
          <w:sz w:val="18"/>
          <w:szCs w:val="18"/>
        </w:rPr>
        <w:t xml:space="preserve"> omfatter CO2-udledninger i forbindelse med Banedanmarks største lokaliteter, hvor der overvejende er administration. Det drejer sig om Amerika Plads, Mellem Broerne i Ringsted, Vasbygade i København, Lumbyesvej og Vejlevej i Fredericia og Skovgårdsgade i Aarhus. Forbruget inkluderer varme og el til belysning, IT-udstyr, serverrum og andet kontorhold. Derudover er alle tjenesterejser, taxakørsel, ansattes kørsel i egne biler regnet som administrativt forbrug. </w:t>
      </w:r>
    </w:p>
    <w:p w14:paraId="5BFB3102" w14:textId="697493BB" w:rsidR="00804606" w:rsidRPr="008728A4" w:rsidRDefault="00804606" w:rsidP="004B5FA1">
      <w:pPr>
        <w:pStyle w:val="BodyText1"/>
        <w:spacing w:line="276" w:lineRule="auto"/>
        <w:jc w:val="left"/>
        <w:rPr>
          <w:rFonts w:asciiTheme="majorHAnsi" w:eastAsia="Times New Roman" w:hAnsiTheme="majorHAnsi"/>
          <w:iCs/>
          <w:sz w:val="18"/>
          <w:szCs w:val="18"/>
          <w:lang w:eastAsia="da-DK"/>
        </w:rPr>
      </w:pPr>
      <w:bookmarkStart w:id="241" w:name="_Toc510018410"/>
      <w:bookmarkEnd w:id="241"/>
      <w:r w:rsidRPr="008728A4">
        <w:rPr>
          <w:rFonts w:asciiTheme="majorHAnsi" w:eastAsia="Times New Roman" w:hAnsiTheme="majorHAnsi"/>
          <w:iCs/>
          <w:sz w:val="18"/>
          <w:szCs w:val="18"/>
          <w:lang w:eastAsia="da-DK"/>
        </w:rPr>
        <w:t xml:space="preserve">Banedanmarks samlede CO2-udledninger var </w:t>
      </w:r>
      <w:r w:rsidR="00911C99">
        <w:rPr>
          <w:rFonts w:asciiTheme="majorHAnsi" w:eastAsia="Times New Roman" w:hAnsiTheme="majorHAnsi"/>
          <w:iCs/>
          <w:sz w:val="18"/>
          <w:szCs w:val="18"/>
          <w:lang w:eastAsia="da-DK"/>
        </w:rPr>
        <w:t>20.279</w:t>
      </w:r>
      <w:r w:rsidR="00B8031E" w:rsidRPr="008728A4">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ton</w:t>
      </w:r>
      <w:r w:rsidR="001604A5" w:rsidRPr="008728A4">
        <w:rPr>
          <w:rFonts w:asciiTheme="majorHAnsi" w:eastAsia="Times New Roman" w:hAnsiTheme="majorHAnsi"/>
          <w:iCs/>
          <w:sz w:val="18"/>
          <w:szCs w:val="18"/>
          <w:lang w:eastAsia="da-DK"/>
        </w:rPr>
        <w:t xml:space="preserve"> </w:t>
      </w:r>
      <w:r w:rsidR="0067487B" w:rsidRPr="008728A4">
        <w:rPr>
          <w:rFonts w:asciiTheme="majorHAnsi" w:eastAsia="Times New Roman" w:hAnsiTheme="majorHAnsi"/>
          <w:iCs/>
          <w:sz w:val="18"/>
          <w:szCs w:val="18"/>
          <w:lang w:eastAsia="da-DK"/>
        </w:rPr>
        <w:t>CO2 i</w:t>
      </w:r>
      <w:r w:rsidRPr="008728A4">
        <w:rPr>
          <w:rFonts w:asciiTheme="majorHAnsi" w:eastAsia="Times New Roman" w:hAnsiTheme="majorHAnsi"/>
          <w:iCs/>
          <w:sz w:val="18"/>
          <w:szCs w:val="18"/>
          <w:lang w:eastAsia="da-DK"/>
        </w:rPr>
        <w:t xml:space="preserve"> 201</w:t>
      </w:r>
      <w:r w:rsidR="00B8031E" w:rsidRPr="008728A4">
        <w:rPr>
          <w:rFonts w:asciiTheme="majorHAnsi" w:eastAsia="Times New Roman" w:hAnsiTheme="majorHAnsi"/>
          <w:iCs/>
          <w:sz w:val="18"/>
          <w:szCs w:val="18"/>
          <w:lang w:eastAsia="da-DK"/>
        </w:rPr>
        <w:t>8</w:t>
      </w:r>
      <w:r w:rsidRPr="008728A4">
        <w:rPr>
          <w:rFonts w:asciiTheme="majorHAnsi" w:eastAsia="Times New Roman" w:hAnsiTheme="majorHAnsi"/>
          <w:iCs/>
          <w:sz w:val="18"/>
          <w:szCs w:val="18"/>
          <w:lang w:eastAsia="da-DK"/>
        </w:rPr>
        <w:t xml:space="preserve">. Drift udgør </w:t>
      </w:r>
      <w:r w:rsidR="00596E5E" w:rsidRPr="008728A4">
        <w:rPr>
          <w:rFonts w:asciiTheme="majorHAnsi" w:eastAsia="Times New Roman" w:hAnsiTheme="majorHAnsi"/>
          <w:iCs/>
          <w:sz w:val="18"/>
          <w:szCs w:val="18"/>
          <w:lang w:eastAsia="da-DK"/>
        </w:rPr>
        <w:t>9</w:t>
      </w:r>
      <w:r w:rsidR="00B4137C">
        <w:rPr>
          <w:rFonts w:asciiTheme="majorHAnsi" w:eastAsia="Times New Roman" w:hAnsiTheme="majorHAnsi"/>
          <w:iCs/>
          <w:sz w:val="18"/>
          <w:szCs w:val="18"/>
          <w:lang w:eastAsia="da-DK"/>
        </w:rPr>
        <w:t>1</w:t>
      </w:r>
      <w:r w:rsidRPr="008728A4">
        <w:rPr>
          <w:rFonts w:asciiTheme="majorHAnsi" w:eastAsia="Times New Roman" w:hAnsiTheme="majorHAnsi"/>
          <w:iCs/>
          <w:sz w:val="18"/>
          <w:szCs w:val="18"/>
          <w:lang w:eastAsia="da-DK"/>
        </w:rPr>
        <w:t xml:space="preserve"> % af de samlede CO2-udledninger og Administration udgør </w:t>
      </w:r>
      <w:r w:rsidR="00911C99">
        <w:rPr>
          <w:rFonts w:asciiTheme="majorHAnsi" w:eastAsia="Times New Roman" w:hAnsiTheme="majorHAnsi"/>
          <w:iCs/>
          <w:sz w:val="18"/>
          <w:szCs w:val="18"/>
          <w:lang w:eastAsia="da-DK"/>
        </w:rPr>
        <w:t>9</w:t>
      </w:r>
      <w:r w:rsidRPr="008728A4">
        <w:rPr>
          <w:rFonts w:asciiTheme="majorHAnsi" w:eastAsia="Times New Roman" w:hAnsiTheme="majorHAnsi"/>
          <w:iCs/>
          <w:sz w:val="18"/>
          <w:szCs w:val="18"/>
          <w:lang w:eastAsia="da-DK"/>
        </w:rPr>
        <w:t xml:space="preserve"> %. </w:t>
      </w:r>
    </w:p>
    <w:p w14:paraId="4E93FB5C" w14:textId="43A3F4EE" w:rsidR="00804606" w:rsidRPr="008728A4" w:rsidRDefault="00804606" w:rsidP="004B5FA1">
      <w:pPr>
        <w:pStyle w:val="BodyText1"/>
        <w:jc w:val="left"/>
        <w:rPr>
          <w:rFonts w:asciiTheme="majorHAnsi" w:eastAsia="Times New Roman" w:hAnsiTheme="majorHAnsi"/>
          <w:iCs/>
          <w:sz w:val="18"/>
          <w:szCs w:val="18"/>
          <w:lang w:eastAsia="da-DK"/>
        </w:rPr>
      </w:pPr>
      <w:r w:rsidRPr="008728A4">
        <w:rPr>
          <w:rFonts w:asciiTheme="majorHAnsi" w:eastAsia="Times New Roman" w:hAnsiTheme="majorHAnsi"/>
          <w:iCs/>
          <w:sz w:val="18"/>
          <w:szCs w:val="18"/>
          <w:lang w:eastAsia="da-DK"/>
        </w:rPr>
        <w:t>Elforbruget forårsager samlet set 7</w:t>
      </w:r>
      <w:r w:rsidR="00911C99">
        <w:rPr>
          <w:rFonts w:asciiTheme="majorHAnsi" w:eastAsia="Times New Roman" w:hAnsiTheme="majorHAnsi"/>
          <w:iCs/>
          <w:sz w:val="18"/>
          <w:szCs w:val="18"/>
          <w:lang w:eastAsia="da-DK"/>
        </w:rPr>
        <w:t>1</w:t>
      </w:r>
      <w:r w:rsidRPr="008728A4">
        <w:rPr>
          <w:rFonts w:asciiTheme="majorHAnsi" w:eastAsia="Times New Roman" w:hAnsiTheme="majorHAnsi"/>
          <w:iCs/>
          <w:sz w:val="18"/>
          <w:szCs w:val="18"/>
          <w:lang w:eastAsia="da-DK"/>
        </w:rPr>
        <w:t>,</w:t>
      </w:r>
      <w:r w:rsidR="00911C99">
        <w:rPr>
          <w:rFonts w:asciiTheme="majorHAnsi" w:eastAsia="Times New Roman" w:hAnsiTheme="majorHAnsi"/>
          <w:iCs/>
          <w:sz w:val="18"/>
          <w:szCs w:val="18"/>
          <w:lang w:eastAsia="da-DK"/>
        </w:rPr>
        <w:t>6</w:t>
      </w:r>
      <w:r w:rsidRPr="008728A4">
        <w:rPr>
          <w:rFonts w:asciiTheme="majorHAnsi" w:eastAsia="Times New Roman" w:hAnsiTheme="majorHAnsi"/>
          <w:iCs/>
          <w:sz w:val="18"/>
          <w:szCs w:val="18"/>
          <w:lang w:eastAsia="da-DK"/>
        </w:rPr>
        <w:t xml:space="preserve"> % af Banedanmarks CO2-udledninger, og er dermed den største emissionskilde. Derefter kommer transport og maskinel, som udgør </w:t>
      </w:r>
      <w:r w:rsidR="00911C99">
        <w:rPr>
          <w:rFonts w:asciiTheme="majorHAnsi" w:eastAsia="Times New Roman" w:hAnsiTheme="majorHAnsi"/>
          <w:iCs/>
          <w:sz w:val="18"/>
          <w:szCs w:val="18"/>
          <w:lang w:eastAsia="da-DK"/>
        </w:rPr>
        <w:t>19,8</w:t>
      </w:r>
      <w:r w:rsidRPr="008728A4">
        <w:rPr>
          <w:rFonts w:asciiTheme="majorHAnsi" w:eastAsia="Times New Roman" w:hAnsiTheme="majorHAnsi"/>
          <w:iCs/>
          <w:sz w:val="18"/>
          <w:szCs w:val="18"/>
          <w:lang w:eastAsia="da-DK"/>
        </w:rPr>
        <w:t xml:space="preserve"> % af Banedanmarks samlede CO2-udledninger, hvoraf diesel anvendt i Banedanmarks køretøjer og maskinel udgør </w:t>
      </w:r>
      <w:r w:rsidR="00911C99">
        <w:rPr>
          <w:rFonts w:asciiTheme="majorHAnsi" w:eastAsia="Times New Roman" w:hAnsiTheme="majorHAnsi"/>
          <w:iCs/>
          <w:sz w:val="18"/>
          <w:szCs w:val="18"/>
          <w:lang w:eastAsia="da-DK"/>
        </w:rPr>
        <w:t>17</w:t>
      </w:r>
      <w:r w:rsidR="00911C99" w:rsidRPr="008728A4">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 af Banedanmarks samlede udledninger.</w:t>
      </w:r>
    </w:p>
    <w:p w14:paraId="1D9ADB5A" w14:textId="5BE4CBCB" w:rsidR="00E91D66" w:rsidRDefault="00911C99" w:rsidP="004B5FA1">
      <w:pPr>
        <w:jc w:val="left"/>
      </w:pPr>
      <w:ins w:id="242" w:author="Peter Gielov Westborg (PWST)" w:date="2019-04-24T12:34:00Z">
        <w:r w:rsidRPr="00911C99">
          <w:rPr>
            <w:noProof/>
          </w:rPr>
          <w:lastRenderedPageBreak/>
          <w:drawing>
            <wp:inline distT="0" distB="0" distL="0" distR="0" wp14:anchorId="736B1045" wp14:editId="47D56129">
              <wp:extent cx="3477002" cy="324739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7166" cy="3256883"/>
                      </a:xfrm>
                      <a:prstGeom prst="rect">
                        <a:avLst/>
                      </a:prstGeom>
                    </pic:spPr>
                  </pic:pic>
                </a:graphicData>
              </a:graphic>
            </wp:inline>
          </w:drawing>
        </w:r>
      </w:ins>
    </w:p>
    <w:p w14:paraId="58DDDA85" w14:textId="4AC4B89D" w:rsidR="00E91D66" w:rsidRDefault="00E91D66" w:rsidP="00E91D66">
      <w:pPr>
        <w:pStyle w:val="BodyText1"/>
        <w:spacing w:line="276" w:lineRule="auto"/>
        <w:jc w:val="left"/>
        <w:rPr>
          <w:rFonts w:asciiTheme="majorHAnsi" w:eastAsia="Times New Roman" w:hAnsiTheme="majorHAnsi" w:cs="Agfa Rotis Sans Serif"/>
          <w:b/>
          <w:color w:val="000000"/>
          <w:sz w:val="18"/>
          <w:szCs w:val="18"/>
          <w:lang w:eastAsia="da-DK"/>
        </w:rPr>
      </w:pPr>
      <w:r>
        <w:rPr>
          <w:rFonts w:asciiTheme="majorHAnsi" w:eastAsia="Times New Roman" w:hAnsiTheme="majorHAnsi" w:cs="Agfa Rotis Sans Serif"/>
          <w:b/>
          <w:color w:val="000000"/>
          <w:sz w:val="18"/>
          <w:szCs w:val="18"/>
          <w:lang w:eastAsia="da-DK"/>
        </w:rPr>
        <w:t>Figur 4</w:t>
      </w:r>
      <w:r w:rsidRPr="00243531">
        <w:rPr>
          <w:rFonts w:asciiTheme="majorHAnsi" w:eastAsia="Times New Roman" w:hAnsiTheme="majorHAnsi" w:cs="Agfa Rotis Sans Serif"/>
          <w:b/>
          <w:color w:val="000000"/>
          <w:sz w:val="18"/>
          <w:szCs w:val="18"/>
          <w:lang w:eastAsia="da-DK"/>
        </w:rPr>
        <w:t>. Sammenligning af de forskellige emissionskilders bidrag til CO2-udledningerne for Administration og Drift.</w:t>
      </w:r>
    </w:p>
    <w:p w14:paraId="77EB386C" w14:textId="77777777" w:rsidR="00A35028" w:rsidRDefault="00A35028" w:rsidP="00E91D66">
      <w:pPr>
        <w:pStyle w:val="BodyText1"/>
        <w:spacing w:line="276" w:lineRule="auto"/>
        <w:jc w:val="left"/>
        <w:rPr>
          <w:rFonts w:asciiTheme="majorHAnsi" w:eastAsia="Times New Roman" w:hAnsiTheme="majorHAnsi" w:cs="Agfa Rotis Sans Serif"/>
          <w:b/>
          <w:color w:val="000000"/>
          <w:sz w:val="18"/>
          <w:szCs w:val="18"/>
          <w:lang w:eastAsia="da-DK"/>
        </w:rPr>
      </w:pPr>
    </w:p>
    <w:p w14:paraId="0A4C1C84" w14:textId="77777777" w:rsidR="00804606" w:rsidRPr="00243531" w:rsidRDefault="0035089E" w:rsidP="004B5FA1">
      <w:pPr>
        <w:pStyle w:val="Overskrift3"/>
        <w:jc w:val="left"/>
        <w:rPr>
          <w:sz w:val="22"/>
          <w:szCs w:val="22"/>
        </w:rPr>
      </w:pPr>
      <w:bookmarkStart w:id="243" w:name="_Toc510018412"/>
      <w:bookmarkStart w:id="244" w:name="_Toc2160184"/>
      <w:bookmarkStart w:id="245" w:name="_Toc2167356"/>
      <w:bookmarkStart w:id="246" w:name="_Toc4761764"/>
      <w:r>
        <w:rPr>
          <w:sz w:val="22"/>
          <w:szCs w:val="22"/>
        </w:rPr>
        <w:t>Udviklingen i Banedanmarks CO2</w:t>
      </w:r>
      <w:r w:rsidR="00804606" w:rsidRPr="00243531">
        <w:rPr>
          <w:sz w:val="22"/>
          <w:szCs w:val="22"/>
          <w:vertAlign w:val="subscript"/>
        </w:rPr>
        <w:t>-</w:t>
      </w:r>
      <w:r w:rsidR="00804606" w:rsidRPr="00243531">
        <w:rPr>
          <w:sz w:val="22"/>
          <w:szCs w:val="22"/>
        </w:rPr>
        <w:t>udledning</w:t>
      </w:r>
      <w:bookmarkEnd w:id="243"/>
      <w:bookmarkEnd w:id="244"/>
      <w:bookmarkEnd w:id="245"/>
      <w:bookmarkEnd w:id="246"/>
    </w:p>
    <w:p w14:paraId="24EEB179" w14:textId="77777777" w:rsidR="00804606" w:rsidRPr="008728A4" w:rsidRDefault="00835209" w:rsidP="008728A4">
      <w:pPr>
        <w:pStyle w:val="BodyText1"/>
        <w:spacing w:line="276" w:lineRule="auto"/>
        <w:jc w:val="left"/>
        <w:rPr>
          <w:rFonts w:asciiTheme="majorHAnsi" w:eastAsia="Times New Roman" w:hAnsiTheme="majorHAnsi"/>
          <w:iCs/>
          <w:sz w:val="18"/>
          <w:szCs w:val="18"/>
          <w:lang w:eastAsia="da-DK"/>
        </w:rPr>
      </w:pPr>
      <w:r w:rsidRPr="008728A4">
        <w:rPr>
          <w:rFonts w:asciiTheme="majorHAnsi" w:eastAsia="Times New Roman" w:hAnsiTheme="majorHAnsi"/>
          <w:iCs/>
          <w:sz w:val="18"/>
          <w:szCs w:val="18"/>
          <w:lang w:eastAsia="da-DK"/>
        </w:rPr>
        <w:t>I t</w:t>
      </w:r>
      <w:r w:rsidR="00804606" w:rsidRPr="008728A4">
        <w:rPr>
          <w:rFonts w:asciiTheme="majorHAnsi" w:eastAsia="Times New Roman" w:hAnsiTheme="majorHAnsi"/>
          <w:iCs/>
          <w:sz w:val="18"/>
          <w:szCs w:val="18"/>
          <w:lang w:eastAsia="da-DK"/>
        </w:rPr>
        <w:t>abel 1</w:t>
      </w:r>
      <w:r w:rsidR="00E91D66" w:rsidRPr="008728A4">
        <w:rPr>
          <w:rFonts w:asciiTheme="majorHAnsi" w:eastAsia="Times New Roman" w:hAnsiTheme="majorHAnsi"/>
          <w:iCs/>
          <w:sz w:val="18"/>
          <w:szCs w:val="18"/>
          <w:lang w:eastAsia="da-DK"/>
        </w:rPr>
        <w:t>0 sammenlignes Banedanmarks CO2-</w:t>
      </w:r>
      <w:r w:rsidR="00804606" w:rsidRPr="008728A4">
        <w:rPr>
          <w:rFonts w:asciiTheme="majorHAnsi" w:eastAsia="Times New Roman" w:hAnsiTheme="majorHAnsi"/>
          <w:iCs/>
          <w:sz w:val="18"/>
          <w:szCs w:val="18"/>
          <w:lang w:eastAsia="da-DK"/>
        </w:rPr>
        <w:t>udledninger for 201</w:t>
      </w:r>
      <w:r w:rsidR="00B8031E" w:rsidRPr="008728A4">
        <w:rPr>
          <w:rFonts w:asciiTheme="majorHAnsi" w:eastAsia="Times New Roman" w:hAnsiTheme="majorHAnsi"/>
          <w:iCs/>
          <w:sz w:val="18"/>
          <w:szCs w:val="18"/>
          <w:lang w:eastAsia="da-DK"/>
        </w:rPr>
        <w:t>8</w:t>
      </w:r>
      <w:r w:rsidR="00804606" w:rsidRPr="008728A4">
        <w:rPr>
          <w:rFonts w:asciiTheme="majorHAnsi" w:eastAsia="Times New Roman" w:hAnsiTheme="majorHAnsi"/>
          <w:iCs/>
          <w:sz w:val="18"/>
          <w:szCs w:val="18"/>
          <w:lang w:eastAsia="da-DK"/>
        </w:rPr>
        <w:t xml:space="preserve"> med basisåret 2008, og de øvrige årlige CO2 tal. </w:t>
      </w:r>
    </w:p>
    <w:tbl>
      <w:tblPr>
        <w:tblW w:w="8804" w:type="dxa"/>
        <w:tblCellMar>
          <w:left w:w="70" w:type="dxa"/>
          <w:right w:w="70" w:type="dxa"/>
        </w:tblCellMar>
        <w:tblLook w:val="04A0" w:firstRow="1" w:lastRow="0" w:firstColumn="1" w:lastColumn="0" w:noHBand="0" w:noVBand="1"/>
      </w:tblPr>
      <w:tblGrid>
        <w:gridCol w:w="1361"/>
        <w:gridCol w:w="801"/>
        <w:gridCol w:w="654"/>
        <w:gridCol w:w="654"/>
        <w:gridCol w:w="654"/>
        <w:gridCol w:w="654"/>
        <w:gridCol w:w="654"/>
        <w:gridCol w:w="693"/>
        <w:gridCol w:w="654"/>
        <w:gridCol w:w="654"/>
        <w:gridCol w:w="654"/>
        <w:gridCol w:w="717"/>
      </w:tblGrid>
      <w:tr w:rsidR="00601197" w:rsidRPr="00440364" w14:paraId="04C6D0DF" w14:textId="77777777" w:rsidTr="002629B0">
        <w:trPr>
          <w:trHeight w:val="288"/>
        </w:trPr>
        <w:tc>
          <w:tcPr>
            <w:tcW w:w="1188" w:type="dxa"/>
            <w:tcBorders>
              <w:top w:val="single" w:sz="8" w:space="0" w:color="4BACC6"/>
              <w:left w:val="single" w:sz="8" w:space="0" w:color="4BACC6"/>
              <w:bottom w:val="single" w:sz="8" w:space="0" w:color="4BACC6"/>
              <w:right w:val="single" w:sz="8" w:space="0" w:color="4BACC6"/>
            </w:tcBorders>
            <w:shd w:val="clear" w:color="000000" w:fill="4BACC6"/>
            <w:vAlign w:val="center"/>
            <w:hideMark/>
          </w:tcPr>
          <w:p w14:paraId="741B274D" w14:textId="77777777" w:rsidR="00601197" w:rsidRPr="00A7141E" w:rsidRDefault="00601197" w:rsidP="002629B0">
            <w:pPr>
              <w:rPr>
                <w:rFonts w:ascii="Verdana" w:hAnsi="Verdana"/>
                <w:b/>
                <w:color w:val="FFFFFF" w:themeColor="background1"/>
                <w:sz w:val="16"/>
                <w:szCs w:val="16"/>
              </w:rPr>
            </w:pPr>
            <w:r w:rsidRPr="00A7141E">
              <w:rPr>
                <w:rFonts w:ascii="Verdana" w:hAnsi="Verdana"/>
                <w:b/>
                <w:color w:val="FFFFFF" w:themeColor="background1"/>
                <w:sz w:val="16"/>
                <w:szCs w:val="16"/>
              </w:rPr>
              <w:t>Ton CO2</w:t>
            </w:r>
          </w:p>
        </w:tc>
        <w:tc>
          <w:tcPr>
            <w:tcW w:w="794" w:type="dxa"/>
            <w:tcBorders>
              <w:top w:val="single" w:sz="8" w:space="0" w:color="4BACC6"/>
              <w:left w:val="nil"/>
              <w:bottom w:val="single" w:sz="8" w:space="0" w:color="4BACC6"/>
              <w:right w:val="single" w:sz="8" w:space="0" w:color="4BACC6"/>
            </w:tcBorders>
            <w:shd w:val="clear" w:color="000000" w:fill="4BACC6"/>
            <w:vAlign w:val="center"/>
            <w:hideMark/>
          </w:tcPr>
          <w:p w14:paraId="50BFA597"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Basisår 2008</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63406BFE"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2009</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397BDCD2"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2010</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5FD32D31"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2011</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4379A6E3"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2012</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2D04367F"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2013</w:t>
            </w:r>
          </w:p>
        </w:tc>
        <w:tc>
          <w:tcPr>
            <w:tcW w:w="693" w:type="dxa"/>
            <w:tcBorders>
              <w:top w:val="single" w:sz="8" w:space="0" w:color="4BACC6"/>
              <w:left w:val="nil"/>
              <w:bottom w:val="single" w:sz="8" w:space="0" w:color="4BACC6"/>
              <w:right w:val="single" w:sz="8" w:space="0" w:color="4BACC6"/>
            </w:tcBorders>
            <w:shd w:val="clear" w:color="000000" w:fill="4BACC6"/>
            <w:noWrap/>
            <w:vAlign w:val="center"/>
            <w:hideMark/>
          </w:tcPr>
          <w:p w14:paraId="15AB6C6C"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2014</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6C6B2D3E"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2015</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66B3A4B3"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2016</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14C24690"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2017</w:t>
            </w:r>
          </w:p>
        </w:tc>
        <w:tc>
          <w:tcPr>
            <w:tcW w:w="681" w:type="dxa"/>
            <w:tcBorders>
              <w:top w:val="single" w:sz="8" w:space="0" w:color="4BACC6"/>
              <w:left w:val="nil"/>
              <w:bottom w:val="single" w:sz="8" w:space="0" w:color="4BACC6"/>
              <w:right w:val="single" w:sz="8" w:space="0" w:color="4BACC6"/>
            </w:tcBorders>
            <w:shd w:val="clear" w:color="000000" w:fill="4BACC6"/>
            <w:vAlign w:val="center"/>
            <w:hideMark/>
          </w:tcPr>
          <w:p w14:paraId="7C19CC7D" w14:textId="77777777" w:rsidR="00601197" w:rsidRPr="00A7141E" w:rsidRDefault="00601197" w:rsidP="002629B0">
            <w:pPr>
              <w:spacing w:line="240" w:lineRule="auto"/>
              <w:jc w:val="center"/>
              <w:rPr>
                <w:rFonts w:ascii="Verdana" w:hAnsi="Verdana"/>
                <w:b/>
                <w:color w:val="FFFFFF" w:themeColor="background1"/>
                <w:sz w:val="16"/>
                <w:szCs w:val="16"/>
              </w:rPr>
            </w:pPr>
            <w:r w:rsidRPr="00A7141E">
              <w:rPr>
                <w:rFonts w:ascii="Verdana" w:hAnsi="Verdana"/>
                <w:b/>
                <w:color w:val="FFFFFF" w:themeColor="background1"/>
                <w:sz w:val="16"/>
                <w:szCs w:val="16"/>
              </w:rPr>
              <w:t>2018</w:t>
            </w:r>
          </w:p>
        </w:tc>
      </w:tr>
      <w:tr w:rsidR="00601197" w:rsidRPr="00440364" w14:paraId="25B18DEA" w14:textId="77777777" w:rsidTr="002629B0">
        <w:trPr>
          <w:trHeight w:val="185"/>
        </w:trPr>
        <w:tc>
          <w:tcPr>
            <w:tcW w:w="1188" w:type="dxa"/>
            <w:tcBorders>
              <w:top w:val="nil"/>
              <w:left w:val="single" w:sz="8" w:space="0" w:color="4BACC6"/>
              <w:bottom w:val="single" w:sz="8" w:space="0" w:color="4BACC6"/>
              <w:right w:val="single" w:sz="8" w:space="0" w:color="4BACC6"/>
            </w:tcBorders>
            <w:shd w:val="clear" w:color="auto" w:fill="auto"/>
            <w:vAlign w:val="center"/>
            <w:hideMark/>
          </w:tcPr>
          <w:p w14:paraId="5A47BF6C" w14:textId="77777777" w:rsidR="00601197" w:rsidRPr="00A7141E" w:rsidRDefault="00601197" w:rsidP="002629B0">
            <w:pPr>
              <w:spacing w:line="240" w:lineRule="auto"/>
              <w:rPr>
                <w:rFonts w:asciiTheme="majorHAnsi" w:hAnsiTheme="majorHAnsi"/>
                <w:b/>
                <w:bCs/>
                <w:color w:val="000000"/>
                <w:sz w:val="16"/>
                <w:szCs w:val="16"/>
              </w:rPr>
            </w:pPr>
            <w:r w:rsidRPr="00A7141E">
              <w:rPr>
                <w:rFonts w:asciiTheme="majorHAnsi" w:hAnsiTheme="majorHAnsi"/>
                <w:b/>
                <w:bCs/>
                <w:color w:val="000000"/>
                <w:sz w:val="16"/>
                <w:szCs w:val="16"/>
              </w:rPr>
              <w:t>Total</w:t>
            </w:r>
          </w:p>
        </w:tc>
        <w:tc>
          <w:tcPr>
            <w:tcW w:w="794" w:type="dxa"/>
            <w:tcBorders>
              <w:top w:val="nil"/>
              <w:left w:val="nil"/>
              <w:bottom w:val="single" w:sz="8" w:space="0" w:color="4BACC6"/>
              <w:right w:val="single" w:sz="8" w:space="0" w:color="4BACC6"/>
            </w:tcBorders>
            <w:shd w:val="clear" w:color="auto" w:fill="auto"/>
            <w:vAlign w:val="center"/>
            <w:hideMark/>
          </w:tcPr>
          <w:p w14:paraId="0D8765DC"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29.554</w:t>
            </w:r>
          </w:p>
        </w:tc>
        <w:tc>
          <w:tcPr>
            <w:tcW w:w="681" w:type="dxa"/>
            <w:tcBorders>
              <w:top w:val="nil"/>
              <w:left w:val="nil"/>
              <w:bottom w:val="single" w:sz="8" w:space="0" w:color="4BACC6"/>
              <w:right w:val="single" w:sz="8" w:space="0" w:color="4BACC6"/>
            </w:tcBorders>
            <w:shd w:val="clear" w:color="auto" w:fill="auto"/>
            <w:vAlign w:val="center"/>
            <w:hideMark/>
          </w:tcPr>
          <w:p w14:paraId="1E5B5150"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25.888</w:t>
            </w:r>
          </w:p>
        </w:tc>
        <w:tc>
          <w:tcPr>
            <w:tcW w:w="681" w:type="dxa"/>
            <w:tcBorders>
              <w:top w:val="nil"/>
              <w:left w:val="nil"/>
              <w:bottom w:val="single" w:sz="8" w:space="0" w:color="4BACC6"/>
              <w:right w:val="single" w:sz="8" w:space="0" w:color="4BACC6"/>
            </w:tcBorders>
            <w:shd w:val="clear" w:color="auto" w:fill="auto"/>
            <w:vAlign w:val="center"/>
            <w:hideMark/>
          </w:tcPr>
          <w:p w14:paraId="304B19DE"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29.863</w:t>
            </w:r>
          </w:p>
        </w:tc>
        <w:tc>
          <w:tcPr>
            <w:tcW w:w="681" w:type="dxa"/>
            <w:tcBorders>
              <w:top w:val="nil"/>
              <w:left w:val="nil"/>
              <w:bottom w:val="single" w:sz="8" w:space="0" w:color="4BACC6"/>
              <w:right w:val="single" w:sz="8" w:space="0" w:color="4BACC6"/>
            </w:tcBorders>
            <w:shd w:val="clear" w:color="auto" w:fill="auto"/>
            <w:vAlign w:val="center"/>
            <w:hideMark/>
          </w:tcPr>
          <w:p w14:paraId="4C2C2F24"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24.103</w:t>
            </w:r>
          </w:p>
        </w:tc>
        <w:tc>
          <w:tcPr>
            <w:tcW w:w="681" w:type="dxa"/>
            <w:tcBorders>
              <w:top w:val="nil"/>
              <w:left w:val="nil"/>
              <w:bottom w:val="single" w:sz="8" w:space="0" w:color="4BACC6"/>
              <w:right w:val="single" w:sz="8" w:space="0" w:color="4BACC6"/>
            </w:tcBorders>
            <w:shd w:val="clear" w:color="auto" w:fill="auto"/>
            <w:vAlign w:val="center"/>
            <w:hideMark/>
          </w:tcPr>
          <w:p w14:paraId="56195B95"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22.627</w:t>
            </w:r>
          </w:p>
        </w:tc>
        <w:tc>
          <w:tcPr>
            <w:tcW w:w="681" w:type="dxa"/>
            <w:tcBorders>
              <w:top w:val="nil"/>
              <w:left w:val="nil"/>
              <w:bottom w:val="single" w:sz="8" w:space="0" w:color="4BACC6"/>
              <w:right w:val="single" w:sz="8" w:space="0" w:color="4BACC6"/>
            </w:tcBorders>
            <w:shd w:val="clear" w:color="auto" w:fill="auto"/>
            <w:vAlign w:val="center"/>
            <w:hideMark/>
          </w:tcPr>
          <w:p w14:paraId="25DB455D"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24.783</w:t>
            </w:r>
          </w:p>
        </w:tc>
        <w:tc>
          <w:tcPr>
            <w:tcW w:w="693" w:type="dxa"/>
            <w:tcBorders>
              <w:top w:val="nil"/>
              <w:left w:val="nil"/>
              <w:bottom w:val="single" w:sz="8" w:space="0" w:color="4BACC6"/>
              <w:right w:val="single" w:sz="8" w:space="0" w:color="4BACC6"/>
            </w:tcBorders>
            <w:shd w:val="clear" w:color="auto" w:fill="auto"/>
            <w:noWrap/>
            <w:vAlign w:val="center"/>
            <w:hideMark/>
          </w:tcPr>
          <w:p w14:paraId="6800B947"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25.310</w:t>
            </w:r>
          </w:p>
        </w:tc>
        <w:tc>
          <w:tcPr>
            <w:tcW w:w="681" w:type="dxa"/>
            <w:tcBorders>
              <w:top w:val="nil"/>
              <w:left w:val="nil"/>
              <w:bottom w:val="single" w:sz="8" w:space="0" w:color="4BACC6"/>
              <w:right w:val="single" w:sz="8" w:space="0" w:color="4BACC6"/>
            </w:tcBorders>
            <w:shd w:val="clear" w:color="auto" w:fill="auto"/>
            <w:vAlign w:val="center"/>
            <w:hideMark/>
          </w:tcPr>
          <w:p w14:paraId="7ED0D758"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24.770</w:t>
            </w:r>
          </w:p>
        </w:tc>
        <w:tc>
          <w:tcPr>
            <w:tcW w:w="681" w:type="dxa"/>
            <w:tcBorders>
              <w:top w:val="nil"/>
              <w:left w:val="nil"/>
              <w:bottom w:val="single" w:sz="8" w:space="0" w:color="4BACC6"/>
              <w:right w:val="single" w:sz="8" w:space="0" w:color="4BACC6"/>
            </w:tcBorders>
            <w:shd w:val="clear" w:color="auto" w:fill="auto"/>
            <w:vAlign w:val="center"/>
            <w:hideMark/>
          </w:tcPr>
          <w:p w14:paraId="2CE24328"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23.817</w:t>
            </w:r>
          </w:p>
        </w:tc>
        <w:tc>
          <w:tcPr>
            <w:tcW w:w="681" w:type="dxa"/>
            <w:tcBorders>
              <w:top w:val="nil"/>
              <w:left w:val="nil"/>
              <w:bottom w:val="single" w:sz="8" w:space="0" w:color="4BACC6"/>
              <w:right w:val="single" w:sz="8" w:space="0" w:color="4BACC6"/>
            </w:tcBorders>
            <w:shd w:val="clear" w:color="auto" w:fill="auto"/>
            <w:vAlign w:val="center"/>
            <w:hideMark/>
          </w:tcPr>
          <w:p w14:paraId="7F37167E"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23.259</w:t>
            </w:r>
          </w:p>
        </w:tc>
        <w:tc>
          <w:tcPr>
            <w:tcW w:w="681" w:type="dxa"/>
            <w:tcBorders>
              <w:top w:val="nil"/>
              <w:left w:val="nil"/>
              <w:bottom w:val="single" w:sz="8" w:space="0" w:color="4BACC6"/>
              <w:right w:val="single" w:sz="8" w:space="0" w:color="4BACC6"/>
            </w:tcBorders>
            <w:shd w:val="clear" w:color="auto" w:fill="auto"/>
            <w:vAlign w:val="center"/>
            <w:hideMark/>
          </w:tcPr>
          <w:p w14:paraId="7F66CC1E" w14:textId="7C773325" w:rsidR="00601197" w:rsidRPr="00A7141E" w:rsidRDefault="00911C99" w:rsidP="002629B0">
            <w:pPr>
              <w:spacing w:line="240" w:lineRule="auto"/>
              <w:jc w:val="center"/>
              <w:rPr>
                <w:rFonts w:ascii="Agfa Rotis Sans Serif" w:hAnsi="Agfa Rotis Sans Serif"/>
                <w:color w:val="000000"/>
                <w:sz w:val="18"/>
                <w:szCs w:val="18"/>
              </w:rPr>
            </w:pPr>
            <w:r>
              <w:rPr>
                <w:rFonts w:ascii="Agfa Rotis Sans Serif" w:hAnsi="Agfa Rotis Sans Serif"/>
                <w:color w:val="000000"/>
                <w:sz w:val="18"/>
                <w:szCs w:val="18"/>
              </w:rPr>
              <w:t>20.2079</w:t>
            </w:r>
          </w:p>
        </w:tc>
      </w:tr>
      <w:tr w:rsidR="00601197" w:rsidRPr="00440364" w14:paraId="1498B422" w14:textId="77777777" w:rsidTr="002629B0">
        <w:trPr>
          <w:trHeight w:val="185"/>
        </w:trPr>
        <w:tc>
          <w:tcPr>
            <w:tcW w:w="1188" w:type="dxa"/>
            <w:tcBorders>
              <w:top w:val="nil"/>
              <w:left w:val="single" w:sz="8" w:space="0" w:color="4BACC6"/>
              <w:bottom w:val="single" w:sz="8" w:space="0" w:color="4BACC6"/>
              <w:right w:val="single" w:sz="8" w:space="0" w:color="4BACC6"/>
            </w:tcBorders>
            <w:shd w:val="clear" w:color="auto" w:fill="auto"/>
            <w:vAlign w:val="center"/>
            <w:hideMark/>
          </w:tcPr>
          <w:p w14:paraId="279E1CF5" w14:textId="77777777" w:rsidR="00601197" w:rsidRPr="00A7141E" w:rsidRDefault="00601197" w:rsidP="002629B0">
            <w:pPr>
              <w:spacing w:line="240" w:lineRule="auto"/>
              <w:rPr>
                <w:rFonts w:asciiTheme="majorHAnsi" w:hAnsiTheme="majorHAnsi"/>
                <w:b/>
                <w:bCs/>
                <w:color w:val="000000"/>
                <w:sz w:val="16"/>
                <w:szCs w:val="16"/>
              </w:rPr>
            </w:pPr>
            <w:r w:rsidRPr="00A7141E">
              <w:rPr>
                <w:rFonts w:asciiTheme="majorHAnsi" w:hAnsiTheme="majorHAnsi"/>
                <w:b/>
                <w:bCs/>
                <w:color w:val="000000"/>
                <w:sz w:val="16"/>
                <w:szCs w:val="16"/>
              </w:rPr>
              <w:t>Index</w:t>
            </w:r>
          </w:p>
        </w:tc>
        <w:tc>
          <w:tcPr>
            <w:tcW w:w="794" w:type="dxa"/>
            <w:tcBorders>
              <w:top w:val="nil"/>
              <w:left w:val="nil"/>
              <w:bottom w:val="single" w:sz="8" w:space="0" w:color="4BACC6"/>
              <w:right w:val="single" w:sz="8" w:space="0" w:color="4BACC6"/>
            </w:tcBorders>
            <w:shd w:val="clear" w:color="auto" w:fill="auto"/>
            <w:vAlign w:val="center"/>
            <w:hideMark/>
          </w:tcPr>
          <w:p w14:paraId="77C9996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100 %</w:t>
            </w:r>
          </w:p>
        </w:tc>
        <w:tc>
          <w:tcPr>
            <w:tcW w:w="681" w:type="dxa"/>
            <w:tcBorders>
              <w:top w:val="nil"/>
              <w:left w:val="nil"/>
              <w:bottom w:val="single" w:sz="8" w:space="0" w:color="4BACC6"/>
              <w:right w:val="single" w:sz="8" w:space="0" w:color="4BACC6"/>
            </w:tcBorders>
            <w:shd w:val="clear" w:color="auto" w:fill="auto"/>
            <w:vAlign w:val="center"/>
            <w:hideMark/>
          </w:tcPr>
          <w:p w14:paraId="0C0ED951"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88 %</w:t>
            </w:r>
          </w:p>
        </w:tc>
        <w:tc>
          <w:tcPr>
            <w:tcW w:w="681" w:type="dxa"/>
            <w:tcBorders>
              <w:top w:val="nil"/>
              <w:left w:val="nil"/>
              <w:bottom w:val="single" w:sz="8" w:space="0" w:color="4BACC6"/>
              <w:right w:val="single" w:sz="8" w:space="0" w:color="4BACC6"/>
            </w:tcBorders>
            <w:shd w:val="clear" w:color="auto" w:fill="auto"/>
            <w:vAlign w:val="center"/>
            <w:hideMark/>
          </w:tcPr>
          <w:p w14:paraId="30B3A443"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101 %</w:t>
            </w:r>
          </w:p>
        </w:tc>
        <w:tc>
          <w:tcPr>
            <w:tcW w:w="681" w:type="dxa"/>
            <w:tcBorders>
              <w:top w:val="nil"/>
              <w:left w:val="nil"/>
              <w:bottom w:val="single" w:sz="8" w:space="0" w:color="4BACC6"/>
              <w:right w:val="single" w:sz="8" w:space="0" w:color="4BACC6"/>
            </w:tcBorders>
            <w:shd w:val="clear" w:color="auto" w:fill="auto"/>
            <w:vAlign w:val="center"/>
            <w:hideMark/>
          </w:tcPr>
          <w:p w14:paraId="76B15BC7"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82 %</w:t>
            </w:r>
          </w:p>
        </w:tc>
        <w:tc>
          <w:tcPr>
            <w:tcW w:w="681" w:type="dxa"/>
            <w:tcBorders>
              <w:top w:val="nil"/>
              <w:left w:val="nil"/>
              <w:bottom w:val="single" w:sz="8" w:space="0" w:color="4BACC6"/>
              <w:right w:val="single" w:sz="8" w:space="0" w:color="4BACC6"/>
            </w:tcBorders>
            <w:shd w:val="clear" w:color="auto" w:fill="auto"/>
            <w:vAlign w:val="center"/>
            <w:hideMark/>
          </w:tcPr>
          <w:p w14:paraId="0D1ADF67"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77 %</w:t>
            </w:r>
          </w:p>
        </w:tc>
        <w:tc>
          <w:tcPr>
            <w:tcW w:w="681" w:type="dxa"/>
            <w:tcBorders>
              <w:top w:val="nil"/>
              <w:left w:val="nil"/>
              <w:bottom w:val="single" w:sz="8" w:space="0" w:color="4BACC6"/>
              <w:right w:val="single" w:sz="8" w:space="0" w:color="4BACC6"/>
            </w:tcBorders>
            <w:shd w:val="clear" w:color="auto" w:fill="auto"/>
            <w:vAlign w:val="center"/>
            <w:hideMark/>
          </w:tcPr>
          <w:p w14:paraId="5AF91A81"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84 %</w:t>
            </w:r>
          </w:p>
        </w:tc>
        <w:tc>
          <w:tcPr>
            <w:tcW w:w="693" w:type="dxa"/>
            <w:tcBorders>
              <w:top w:val="nil"/>
              <w:left w:val="nil"/>
              <w:bottom w:val="single" w:sz="8" w:space="0" w:color="4BACC6"/>
              <w:right w:val="single" w:sz="8" w:space="0" w:color="4BACC6"/>
            </w:tcBorders>
            <w:shd w:val="clear" w:color="auto" w:fill="auto"/>
            <w:vAlign w:val="center"/>
            <w:hideMark/>
          </w:tcPr>
          <w:p w14:paraId="217AA78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86 %</w:t>
            </w:r>
          </w:p>
        </w:tc>
        <w:tc>
          <w:tcPr>
            <w:tcW w:w="681" w:type="dxa"/>
            <w:tcBorders>
              <w:top w:val="nil"/>
              <w:left w:val="nil"/>
              <w:bottom w:val="single" w:sz="8" w:space="0" w:color="4BACC6"/>
              <w:right w:val="single" w:sz="8" w:space="0" w:color="4BACC6"/>
            </w:tcBorders>
            <w:shd w:val="clear" w:color="auto" w:fill="auto"/>
            <w:vAlign w:val="center"/>
            <w:hideMark/>
          </w:tcPr>
          <w:p w14:paraId="79797F4A"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84%</w:t>
            </w:r>
          </w:p>
        </w:tc>
        <w:tc>
          <w:tcPr>
            <w:tcW w:w="681" w:type="dxa"/>
            <w:tcBorders>
              <w:top w:val="nil"/>
              <w:left w:val="nil"/>
              <w:bottom w:val="single" w:sz="8" w:space="0" w:color="4BACC6"/>
              <w:right w:val="single" w:sz="8" w:space="0" w:color="4BACC6"/>
            </w:tcBorders>
            <w:shd w:val="clear" w:color="auto" w:fill="auto"/>
            <w:vAlign w:val="center"/>
            <w:hideMark/>
          </w:tcPr>
          <w:p w14:paraId="45154241"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81%</w:t>
            </w:r>
          </w:p>
        </w:tc>
        <w:tc>
          <w:tcPr>
            <w:tcW w:w="681" w:type="dxa"/>
            <w:tcBorders>
              <w:top w:val="nil"/>
              <w:left w:val="nil"/>
              <w:bottom w:val="single" w:sz="8" w:space="0" w:color="4BACC6"/>
              <w:right w:val="single" w:sz="8" w:space="0" w:color="4BACC6"/>
            </w:tcBorders>
            <w:shd w:val="clear" w:color="auto" w:fill="auto"/>
            <w:vAlign w:val="center"/>
            <w:hideMark/>
          </w:tcPr>
          <w:p w14:paraId="5B9B8191"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79%</w:t>
            </w:r>
          </w:p>
        </w:tc>
        <w:tc>
          <w:tcPr>
            <w:tcW w:w="681" w:type="dxa"/>
            <w:tcBorders>
              <w:top w:val="nil"/>
              <w:left w:val="nil"/>
              <w:bottom w:val="single" w:sz="8" w:space="0" w:color="4BACC6"/>
              <w:right w:val="single" w:sz="8" w:space="0" w:color="4BACC6"/>
            </w:tcBorders>
            <w:shd w:val="clear" w:color="auto" w:fill="auto"/>
            <w:vAlign w:val="center"/>
            <w:hideMark/>
          </w:tcPr>
          <w:p w14:paraId="77C67C3A" w14:textId="0BF84187" w:rsidR="00601197" w:rsidRPr="00A7141E" w:rsidRDefault="00911C99" w:rsidP="002629B0">
            <w:pPr>
              <w:spacing w:line="240" w:lineRule="auto"/>
              <w:jc w:val="center"/>
              <w:rPr>
                <w:rFonts w:ascii="Agfa Rotis Sans Serif" w:hAnsi="Agfa Rotis Sans Serif"/>
                <w:color w:val="000000"/>
                <w:sz w:val="18"/>
                <w:szCs w:val="18"/>
              </w:rPr>
            </w:pPr>
            <w:r>
              <w:rPr>
                <w:rFonts w:ascii="Agfa Rotis Sans Serif" w:hAnsi="Agfa Rotis Sans Serif"/>
                <w:color w:val="000000"/>
                <w:sz w:val="18"/>
                <w:szCs w:val="18"/>
              </w:rPr>
              <w:t>69</w:t>
            </w:r>
            <w:r w:rsidR="00601197" w:rsidRPr="00A7141E">
              <w:rPr>
                <w:rFonts w:ascii="Agfa Rotis Sans Serif" w:hAnsi="Agfa Rotis Sans Serif"/>
                <w:color w:val="000000"/>
                <w:sz w:val="18"/>
                <w:szCs w:val="18"/>
              </w:rPr>
              <w:t>%</w:t>
            </w:r>
          </w:p>
        </w:tc>
      </w:tr>
      <w:tr w:rsidR="00601197" w:rsidRPr="00440364" w14:paraId="030E08DE" w14:textId="77777777" w:rsidTr="002629B0">
        <w:trPr>
          <w:trHeight w:val="332"/>
        </w:trPr>
        <w:tc>
          <w:tcPr>
            <w:tcW w:w="1188" w:type="dxa"/>
            <w:tcBorders>
              <w:top w:val="nil"/>
              <w:left w:val="single" w:sz="8" w:space="0" w:color="4BACC6"/>
              <w:bottom w:val="single" w:sz="8" w:space="0" w:color="4BACC6"/>
              <w:right w:val="single" w:sz="8" w:space="0" w:color="4BACC6"/>
            </w:tcBorders>
            <w:shd w:val="clear" w:color="auto" w:fill="auto"/>
            <w:vAlign w:val="center"/>
            <w:hideMark/>
          </w:tcPr>
          <w:p w14:paraId="414347F4" w14:textId="77777777" w:rsidR="00601197" w:rsidRPr="00A7141E" w:rsidRDefault="00601197" w:rsidP="002629B0">
            <w:pPr>
              <w:spacing w:line="240" w:lineRule="auto"/>
              <w:rPr>
                <w:rFonts w:asciiTheme="majorHAnsi" w:hAnsiTheme="majorHAnsi"/>
                <w:b/>
                <w:bCs/>
                <w:color w:val="000000"/>
                <w:sz w:val="16"/>
                <w:szCs w:val="16"/>
              </w:rPr>
            </w:pPr>
            <w:r w:rsidRPr="00A7141E">
              <w:rPr>
                <w:rFonts w:asciiTheme="majorHAnsi" w:hAnsiTheme="majorHAnsi"/>
                <w:b/>
                <w:bCs/>
                <w:color w:val="000000"/>
                <w:sz w:val="16"/>
                <w:szCs w:val="16"/>
              </w:rPr>
              <w:t>Antal medarb.</w:t>
            </w:r>
          </w:p>
        </w:tc>
        <w:tc>
          <w:tcPr>
            <w:tcW w:w="794" w:type="dxa"/>
            <w:tcBorders>
              <w:top w:val="nil"/>
              <w:left w:val="nil"/>
              <w:bottom w:val="single" w:sz="8" w:space="0" w:color="4BACC6"/>
              <w:right w:val="single" w:sz="8" w:space="0" w:color="4BACC6"/>
            </w:tcBorders>
            <w:shd w:val="clear" w:color="auto" w:fill="auto"/>
            <w:vAlign w:val="center"/>
            <w:hideMark/>
          </w:tcPr>
          <w:p w14:paraId="4D2C400B"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1.983</w:t>
            </w:r>
          </w:p>
        </w:tc>
        <w:tc>
          <w:tcPr>
            <w:tcW w:w="681" w:type="dxa"/>
            <w:tcBorders>
              <w:top w:val="nil"/>
              <w:left w:val="nil"/>
              <w:bottom w:val="single" w:sz="8" w:space="0" w:color="4BACC6"/>
              <w:right w:val="single" w:sz="8" w:space="0" w:color="4BACC6"/>
            </w:tcBorders>
            <w:shd w:val="clear" w:color="auto" w:fill="auto"/>
            <w:vAlign w:val="center"/>
            <w:hideMark/>
          </w:tcPr>
          <w:p w14:paraId="35A1CF1F"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2.080</w:t>
            </w:r>
          </w:p>
        </w:tc>
        <w:tc>
          <w:tcPr>
            <w:tcW w:w="681" w:type="dxa"/>
            <w:tcBorders>
              <w:top w:val="nil"/>
              <w:left w:val="nil"/>
              <w:bottom w:val="single" w:sz="8" w:space="0" w:color="4BACC6"/>
              <w:right w:val="single" w:sz="8" w:space="0" w:color="4BACC6"/>
            </w:tcBorders>
            <w:shd w:val="clear" w:color="auto" w:fill="auto"/>
            <w:vAlign w:val="center"/>
            <w:hideMark/>
          </w:tcPr>
          <w:p w14:paraId="1B93AC09"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2.144</w:t>
            </w:r>
          </w:p>
        </w:tc>
        <w:tc>
          <w:tcPr>
            <w:tcW w:w="681" w:type="dxa"/>
            <w:tcBorders>
              <w:top w:val="nil"/>
              <w:left w:val="nil"/>
              <w:bottom w:val="single" w:sz="8" w:space="0" w:color="4BACC6"/>
              <w:right w:val="single" w:sz="8" w:space="0" w:color="4BACC6"/>
            </w:tcBorders>
            <w:shd w:val="clear" w:color="auto" w:fill="auto"/>
            <w:vAlign w:val="center"/>
            <w:hideMark/>
          </w:tcPr>
          <w:p w14:paraId="0B3B8B99"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2.128</w:t>
            </w:r>
          </w:p>
        </w:tc>
        <w:tc>
          <w:tcPr>
            <w:tcW w:w="681" w:type="dxa"/>
            <w:tcBorders>
              <w:top w:val="nil"/>
              <w:left w:val="nil"/>
              <w:bottom w:val="single" w:sz="8" w:space="0" w:color="4BACC6"/>
              <w:right w:val="single" w:sz="8" w:space="0" w:color="4BACC6"/>
            </w:tcBorders>
            <w:shd w:val="clear" w:color="auto" w:fill="auto"/>
            <w:vAlign w:val="center"/>
            <w:hideMark/>
          </w:tcPr>
          <w:p w14:paraId="0667142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2.137</w:t>
            </w:r>
          </w:p>
        </w:tc>
        <w:tc>
          <w:tcPr>
            <w:tcW w:w="681" w:type="dxa"/>
            <w:tcBorders>
              <w:top w:val="nil"/>
              <w:left w:val="nil"/>
              <w:bottom w:val="single" w:sz="8" w:space="0" w:color="4BACC6"/>
              <w:right w:val="single" w:sz="8" w:space="0" w:color="4BACC6"/>
            </w:tcBorders>
            <w:shd w:val="clear" w:color="auto" w:fill="auto"/>
            <w:vAlign w:val="center"/>
            <w:hideMark/>
          </w:tcPr>
          <w:p w14:paraId="3B7CA5AF"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2.154</w:t>
            </w:r>
          </w:p>
        </w:tc>
        <w:tc>
          <w:tcPr>
            <w:tcW w:w="693" w:type="dxa"/>
            <w:tcBorders>
              <w:top w:val="nil"/>
              <w:left w:val="nil"/>
              <w:bottom w:val="single" w:sz="8" w:space="0" w:color="4BACC6"/>
              <w:right w:val="single" w:sz="8" w:space="0" w:color="4BACC6"/>
            </w:tcBorders>
            <w:shd w:val="clear" w:color="auto" w:fill="auto"/>
            <w:vAlign w:val="center"/>
            <w:hideMark/>
          </w:tcPr>
          <w:p w14:paraId="37ED0709"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2.214</w:t>
            </w:r>
          </w:p>
        </w:tc>
        <w:tc>
          <w:tcPr>
            <w:tcW w:w="681" w:type="dxa"/>
            <w:tcBorders>
              <w:top w:val="nil"/>
              <w:left w:val="nil"/>
              <w:bottom w:val="single" w:sz="8" w:space="0" w:color="4BACC6"/>
              <w:right w:val="single" w:sz="8" w:space="0" w:color="4BACC6"/>
            </w:tcBorders>
            <w:shd w:val="clear" w:color="auto" w:fill="auto"/>
            <w:vAlign w:val="center"/>
            <w:hideMark/>
          </w:tcPr>
          <w:p w14:paraId="1B33C3A8"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2.256</w:t>
            </w:r>
          </w:p>
        </w:tc>
        <w:tc>
          <w:tcPr>
            <w:tcW w:w="681" w:type="dxa"/>
            <w:tcBorders>
              <w:top w:val="nil"/>
              <w:left w:val="nil"/>
              <w:bottom w:val="single" w:sz="8" w:space="0" w:color="4BACC6"/>
              <w:right w:val="single" w:sz="8" w:space="0" w:color="4BACC6"/>
            </w:tcBorders>
            <w:shd w:val="clear" w:color="auto" w:fill="auto"/>
            <w:vAlign w:val="center"/>
            <w:hideMark/>
          </w:tcPr>
          <w:p w14:paraId="2BE5C04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2.202</w:t>
            </w:r>
          </w:p>
        </w:tc>
        <w:tc>
          <w:tcPr>
            <w:tcW w:w="681" w:type="dxa"/>
            <w:tcBorders>
              <w:top w:val="nil"/>
              <w:left w:val="nil"/>
              <w:bottom w:val="single" w:sz="8" w:space="0" w:color="4BACC6"/>
              <w:right w:val="single" w:sz="8" w:space="0" w:color="4BACC6"/>
            </w:tcBorders>
            <w:shd w:val="clear" w:color="auto" w:fill="auto"/>
            <w:vAlign w:val="center"/>
            <w:hideMark/>
          </w:tcPr>
          <w:p w14:paraId="280E18C5"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2.274</w:t>
            </w:r>
          </w:p>
        </w:tc>
        <w:tc>
          <w:tcPr>
            <w:tcW w:w="681" w:type="dxa"/>
            <w:tcBorders>
              <w:top w:val="nil"/>
              <w:left w:val="nil"/>
              <w:bottom w:val="single" w:sz="8" w:space="0" w:color="4BACC6"/>
              <w:right w:val="single" w:sz="8" w:space="0" w:color="4BACC6"/>
            </w:tcBorders>
            <w:shd w:val="clear" w:color="auto" w:fill="auto"/>
            <w:vAlign w:val="center"/>
            <w:hideMark/>
          </w:tcPr>
          <w:p w14:paraId="3FD90127"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2.381</w:t>
            </w:r>
          </w:p>
        </w:tc>
      </w:tr>
      <w:tr w:rsidR="00601197" w:rsidRPr="00440364" w14:paraId="40511A8A" w14:textId="77777777" w:rsidTr="002629B0">
        <w:trPr>
          <w:trHeight w:val="332"/>
        </w:trPr>
        <w:tc>
          <w:tcPr>
            <w:tcW w:w="1188" w:type="dxa"/>
            <w:tcBorders>
              <w:top w:val="nil"/>
              <w:left w:val="single" w:sz="8" w:space="0" w:color="4BACC6"/>
              <w:bottom w:val="single" w:sz="8" w:space="0" w:color="4BACC6"/>
              <w:right w:val="single" w:sz="8" w:space="0" w:color="4BACC6"/>
            </w:tcBorders>
            <w:shd w:val="clear" w:color="auto" w:fill="auto"/>
            <w:vAlign w:val="center"/>
            <w:hideMark/>
          </w:tcPr>
          <w:p w14:paraId="4C76DC01" w14:textId="77777777" w:rsidR="00601197" w:rsidRPr="00A7141E" w:rsidRDefault="00601197" w:rsidP="002629B0">
            <w:pPr>
              <w:spacing w:line="240" w:lineRule="auto"/>
              <w:jc w:val="left"/>
              <w:rPr>
                <w:rFonts w:asciiTheme="majorHAnsi" w:hAnsiTheme="majorHAnsi"/>
                <w:b/>
                <w:bCs/>
                <w:color w:val="000000"/>
                <w:sz w:val="16"/>
                <w:szCs w:val="16"/>
              </w:rPr>
            </w:pPr>
            <w:r w:rsidRPr="00A7141E">
              <w:rPr>
                <w:rFonts w:asciiTheme="majorHAnsi" w:hAnsiTheme="majorHAnsi"/>
                <w:b/>
                <w:bCs/>
                <w:color w:val="000000"/>
                <w:sz w:val="16"/>
                <w:szCs w:val="16"/>
              </w:rPr>
              <w:t>Ton CO2/medarb.</w:t>
            </w:r>
          </w:p>
        </w:tc>
        <w:tc>
          <w:tcPr>
            <w:tcW w:w="794" w:type="dxa"/>
            <w:tcBorders>
              <w:top w:val="nil"/>
              <w:left w:val="nil"/>
              <w:bottom w:val="single" w:sz="8" w:space="0" w:color="4BACC6"/>
              <w:right w:val="single" w:sz="8" w:space="0" w:color="4BACC6"/>
            </w:tcBorders>
            <w:shd w:val="clear" w:color="auto" w:fill="auto"/>
            <w:vAlign w:val="center"/>
            <w:hideMark/>
          </w:tcPr>
          <w:p w14:paraId="06E2E46A"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14,9</w:t>
            </w:r>
          </w:p>
        </w:tc>
        <w:tc>
          <w:tcPr>
            <w:tcW w:w="681" w:type="dxa"/>
            <w:tcBorders>
              <w:top w:val="nil"/>
              <w:left w:val="nil"/>
              <w:bottom w:val="single" w:sz="8" w:space="0" w:color="4BACC6"/>
              <w:right w:val="single" w:sz="8" w:space="0" w:color="4BACC6"/>
            </w:tcBorders>
            <w:shd w:val="clear" w:color="auto" w:fill="auto"/>
            <w:vAlign w:val="center"/>
            <w:hideMark/>
          </w:tcPr>
          <w:p w14:paraId="49617D04"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12,4</w:t>
            </w:r>
          </w:p>
        </w:tc>
        <w:tc>
          <w:tcPr>
            <w:tcW w:w="681" w:type="dxa"/>
            <w:tcBorders>
              <w:top w:val="nil"/>
              <w:left w:val="nil"/>
              <w:bottom w:val="single" w:sz="8" w:space="0" w:color="4BACC6"/>
              <w:right w:val="single" w:sz="8" w:space="0" w:color="4BACC6"/>
            </w:tcBorders>
            <w:shd w:val="clear" w:color="auto" w:fill="auto"/>
            <w:vAlign w:val="center"/>
            <w:hideMark/>
          </w:tcPr>
          <w:p w14:paraId="3C05D95F"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13,9</w:t>
            </w:r>
          </w:p>
        </w:tc>
        <w:tc>
          <w:tcPr>
            <w:tcW w:w="681" w:type="dxa"/>
            <w:tcBorders>
              <w:top w:val="nil"/>
              <w:left w:val="nil"/>
              <w:bottom w:val="single" w:sz="8" w:space="0" w:color="4BACC6"/>
              <w:right w:val="single" w:sz="8" w:space="0" w:color="4BACC6"/>
            </w:tcBorders>
            <w:shd w:val="clear" w:color="auto" w:fill="auto"/>
            <w:vAlign w:val="center"/>
            <w:hideMark/>
          </w:tcPr>
          <w:p w14:paraId="4770DFF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11,3</w:t>
            </w:r>
          </w:p>
        </w:tc>
        <w:tc>
          <w:tcPr>
            <w:tcW w:w="681" w:type="dxa"/>
            <w:tcBorders>
              <w:top w:val="nil"/>
              <w:left w:val="nil"/>
              <w:bottom w:val="single" w:sz="8" w:space="0" w:color="4BACC6"/>
              <w:right w:val="single" w:sz="8" w:space="0" w:color="4BACC6"/>
            </w:tcBorders>
            <w:shd w:val="clear" w:color="auto" w:fill="auto"/>
            <w:vAlign w:val="center"/>
            <w:hideMark/>
          </w:tcPr>
          <w:p w14:paraId="504CC106"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10,6</w:t>
            </w:r>
          </w:p>
        </w:tc>
        <w:tc>
          <w:tcPr>
            <w:tcW w:w="681" w:type="dxa"/>
            <w:tcBorders>
              <w:top w:val="nil"/>
              <w:left w:val="nil"/>
              <w:bottom w:val="single" w:sz="8" w:space="0" w:color="4BACC6"/>
              <w:right w:val="single" w:sz="8" w:space="0" w:color="4BACC6"/>
            </w:tcBorders>
            <w:shd w:val="clear" w:color="auto" w:fill="auto"/>
            <w:vAlign w:val="center"/>
            <w:hideMark/>
          </w:tcPr>
          <w:p w14:paraId="2B95E929"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11,5</w:t>
            </w:r>
          </w:p>
        </w:tc>
        <w:tc>
          <w:tcPr>
            <w:tcW w:w="693" w:type="dxa"/>
            <w:tcBorders>
              <w:top w:val="nil"/>
              <w:left w:val="nil"/>
              <w:bottom w:val="single" w:sz="8" w:space="0" w:color="4BACC6"/>
              <w:right w:val="single" w:sz="8" w:space="0" w:color="4BACC6"/>
            </w:tcBorders>
            <w:shd w:val="clear" w:color="auto" w:fill="auto"/>
            <w:vAlign w:val="center"/>
            <w:hideMark/>
          </w:tcPr>
          <w:p w14:paraId="311E858A"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11,4</w:t>
            </w:r>
          </w:p>
        </w:tc>
        <w:tc>
          <w:tcPr>
            <w:tcW w:w="681" w:type="dxa"/>
            <w:tcBorders>
              <w:top w:val="nil"/>
              <w:left w:val="nil"/>
              <w:bottom w:val="single" w:sz="8" w:space="0" w:color="4BACC6"/>
              <w:right w:val="single" w:sz="8" w:space="0" w:color="4BACC6"/>
            </w:tcBorders>
            <w:shd w:val="clear" w:color="auto" w:fill="auto"/>
            <w:vAlign w:val="center"/>
            <w:hideMark/>
          </w:tcPr>
          <w:p w14:paraId="7AF5C915"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11</w:t>
            </w:r>
          </w:p>
        </w:tc>
        <w:tc>
          <w:tcPr>
            <w:tcW w:w="681" w:type="dxa"/>
            <w:tcBorders>
              <w:top w:val="nil"/>
              <w:left w:val="nil"/>
              <w:bottom w:val="single" w:sz="8" w:space="0" w:color="4BACC6"/>
              <w:right w:val="single" w:sz="8" w:space="0" w:color="4BACC6"/>
            </w:tcBorders>
            <w:shd w:val="clear" w:color="auto" w:fill="auto"/>
            <w:vAlign w:val="center"/>
            <w:hideMark/>
          </w:tcPr>
          <w:p w14:paraId="4230358C"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10,8</w:t>
            </w:r>
          </w:p>
        </w:tc>
        <w:tc>
          <w:tcPr>
            <w:tcW w:w="681" w:type="dxa"/>
            <w:tcBorders>
              <w:top w:val="nil"/>
              <w:left w:val="nil"/>
              <w:bottom w:val="single" w:sz="8" w:space="0" w:color="4BACC6"/>
              <w:right w:val="single" w:sz="8" w:space="0" w:color="4BACC6"/>
            </w:tcBorders>
            <w:shd w:val="clear" w:color="auto" w:fill="auto"/>
            <w:vAlign w:val="center"/>
            <w:hideMark/>
          </w:tcPr>
          <w:p w14:paraId="4E830CB5" w14:textId="77777777" w:rsidR="00601197" w:rsidRPr="00A7141E" w:rsidRDefault="00601197" w:rsidP="002629B0">
            <w:pPr>
              <w:spacing w:line="240" w:lineRule="auto"/>
              <w:jc w:val="center"/>
              <w:rPr>
                <w:rFonts w:ascii="Agfa Rotis Sans Serif" w:hAnsi="Agfa Rotis Sans Serif"/>
                <w:color w:val="000000"/>
                <w:sz w:val="18"/>
                <w:szCs w:val="18"/>
              </w:rPr>
            </w:pPr>
            <w:r w:rsidRPr="00A7141E">
              <w:rPr>
                <w:rFonts w:ascii="Agfa Rotis Sans Serif" w:hAnsi="Agfa Rotis Sans Serif"/>
                <w:color w:val="000000"/>
                <w:sz w:val="18"/>
                <w:szCs w:val="18"/>
              </w:rPr>
              <w:t>10,2</w:t>
            </w:r>
          </w:p>
        </w:tc>
        <w:tc>
          <w:tcPr>
            <w:tcW w:w="681" w:type="dxa"/>
            <w:tcBorders>
              <w:top w:val="nil"/>
              <w:left w:val="nil"/>
              <w:bottom w:val="single" w:sz="8" w:space="0" w:color="4BACC6"/>
              <w:right w:val="single" w:sz="8" w:space="0" w:color="4BACC6"/>
            </w:tcBorders>
            <w:shd w:val="clear" w:color="auto" w:fill="auto"/>
            <w:vAlign w:val="center"/>
            <w:hideMark/>
          </w:tcPr>
          <w:p w14:paraId="148B5539" w14:textId="71902E33" w:rsidR="00601197" w:rsidRPr="00A7141E" w:rsidRDefault="00911C99" w:rsidP="002629B0">
            <w:pPr>
              <w:spacing w:line="240" w:lineRule="auto"/>
              <w:jc w:val="center"/>
              <w:rPr>
                <w:rFonts w:ascii="Agfa Rotis Sans Serif" w:hAnsi="Agfa Rotis Sans Serif"/>
                <w:color w:val="000000"/>
                <w:sz w:val="18"/>
                <w:szCs w:val="18"/>
              </w:rPr>
            </w:pPr>
            <w:r>
              <w:rPr>
                <w:rFonts w:ascii="Agfa Rotis Sans Serif" w:hAnsi="Agfa Rotis Sans Serif"/>
                <w:color w:val="000000"/>
                <w:sz w:val="18"/>
                <w:szCs w:val="18"/>
              </w:rPr>
              <w:t>8,5</w:t>
            </w:r>
          </w:p>
        </w:tc>
      </w:tr>
    </w:tbl>
    <w:p w14:paraId="0273E7C5" w14:textId="77777777" w:rsidR="00601197" w:rsidRDefault="00601197" w:rsidP="00601197">
      <w:pPr>
        <w:spacing w:line="276" w:lineRule="auto"/>
        <w:jc w:val="left"/>
        <w:rPr>
          <w:rFonts w:asciiTheme="majorHAnsi" w:hAnsiTheme="majorHAnsi" w:cs="Agfa Rotis Sans Serif"/>
          <w:b/>
          <w:color w:val="000000"/>
          <w:sz w:val="18"/>
          <w:szCs w:val="18"/>
        </w:rPr>
      </w:pPr>
    </w:p>
    <w:p w14:paraId="338F168E" w14:textId="77777777" w:rsidR="00601197" w:rsidRPr="00243531" w:rsidRDefault="00601197" w:rsidP="00601197">
      <w:pPr>
        <w:spacing w:line="276" w:lineRule="auto"/>
        <w:jc w:val="left"/>
        <w:rPr>
          <w:rFonts w:asciiTheme="majorHAnsi" w:hAnsiTheme="majorHAnsi" w:cs="Agfa Rotis Sans Serif"/>
          <w:b/>
          <w:color w:val="000000"/>
          <w:sz w:val="18"/>
          <w:szCs w:val="18"/>
        </w:rPr>
      </w:pPr>
      <w:r w:rsidRPr="00243531">
        <w:rPr>
          <w:rFonts w:asciiTheme="majorHAnsi" w:hAnsiTheme="majorHAnsi" w:cs="Agfa Rotis Sans Serif"/>
          <w:b/>
          <w:color w:val="000000"/>
          <w:sz w:val="18"/>
          <w:szCs w:val="18"/>
        </w:rPr>
        <w:t xml:space="preserve">Tabel 10. Udviklingen i Banedanmarks CO2-udledning </w:t>
      </w:r>
    </w:p>
    <w:p w14:paraId="136122F4" w14:textId="77777777" w:rsidR="004373A1" w:rsidRPr="00652F55" w:rsidRDefault="004373A1" w:rsidP="00652F55">
      <w:pPr>
        <w:spacing w:line="276" w:lineRule="auto"/>
        <w:jc w:val="left"/>
        <w:rPr>
          <w:rFonts w:asciiTheme="majorHAnsi" w:hAnsiTheme="majorHAnsi" w:cs="Agfa Rotis Sans Serif"/>
          <w:b/>
          <w:color w:val="000000"/>
          <w:sz w:val="18"/>
          <w:szCs w:val="18"/>
        </w:rPr>
      </w:pPr>
    </w:p>
    <w:p w14:paraId="10869B33" w14:textId="07A7FDE5" w:rsidR="00E91D66" w:rsidRPr="008728A4" w:rsidRDefault="00804606" w:rsidP="008728A4">
      <w:pPr>
        <w:pStyle w:val="BodyText1"/>
        <w:spacing w:line="276" w:lineRule="auto"/>
        <w:jc w:val="left"/>
        <w:rPr>
          <w:rFonts w:asciiTheme="majorHAnsi" w:eastAsia="Times New Roman" w:hAnsiTheme="majorHAnsi"/>
          <w:iCs/>
          <w:sz w:val="18"/>
          <w:szCs w:val="18"/>
          <w:lang w:eastAsia="da-DK"/>
        </w:rPr>
      </w:pPr>
      <w:r w:rsidRPr="008728A4">
        <w:rPr>
          <w:rFonts w:asciiTheme="majorHAnsi" w:eastAsia="Times New Roman" w:hAnsiTheme="majorHAnsi"/>
          <w:iCs/>
          <w:sz w:val="18"/>
          <w:szCs w:val="18"/>
          <w:lang w:eastAsia="da-DK"/>
        </w:rPr>
        <w:t>Sammenlignet med basisåret 2008 er de samlede udledninger for 201</w:t>
      </w:r>
      <w:r w:rsidR="00EF6BDD" w:rsidRPr="008728A4">
        <w:rPr>
          <w:rFonts w:asciiTheme="majorHAnsi" w:eastAsia="Times New Roman" w:hAnsiTheme="majorHAnsi"/>
          <w:iCs/>
          <w:sz w:val="18"/>
          <w:szCs w:val="18"/>
          <w:lang w:eastAsia="da-DK"/>
        </w:rPr>
        <w:t>8</w:t>
      </w:r>
      <w:r w:rsidRPr="008728A4">
        <w:rPr>
          <w:rFonts w:asciiTheme="majorHAnsi" w:eastAsia="Times New Roman" w:hAnsiTheme="majorHAnsi"/>
          <w:iCs/>
          <w:sz w:val="18"/>
          <w:szCs w:val="18"/>
          <w:lang w:eastAsia="da-DK"/>
        </w:rPr>
        <w:t xml:space="preserve"> reduceret med ca. </w:t>
      </w:r>
      <w:r w:rsidR="00911C99">
        <w:rPr>
          <w:rFonts w:asciiTheme="majorHAnsi" w:eastAsia="Times New Roman" w:hAnsiTheme="majorHAnsi"/>
          <w:iCs/>
          <w:sz w:val="18"/>
          <w:szCs w:val="18"/>
          <w:lang w:eastAsia="da-DK"/>
        </w:rPr>
        <w:t>31</w:t>
      </w:r>
      <w:r w:rsidR="00911C99" w:rsidRPr="008728A4">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w:t>
      </w:r>
      <w:r w:rsidR="00E91D66" w:rsidRPr="008728A4">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Sammenlignet med 201</w:t>
      </w:r>
      <w:r w:rsidR="00EF6BDD" w:rsidRPr="008728A4">
        <w:rPr>
          <w:rFonts w:asciiTheme="majorHAnsi" w:eastAsia="Times New Roman" w:hAnsiTheme="majorHAnsi"/>
          <w:iCs/>
          <w:sz w:val="18"/>
          <w:szCs w:val="18"/>
          <w:lang w:eastAsia="da-DK"/>
        </w:rPr>
        <w:t>7</w:t>
      </w:r>
      <w:r w:rsidR="00E91D66" w:rsidRPr="008728A4">
        <w:rPr>
          <w:rFonts w:asciiTheme="majorHAnsi" w:eastAsia="Times New Roman" w:hAnsiTheme="majorHAnsi"/>
          <w:iCs/>
          <w:sz w:val="18"/>
          <w:szCs w:val="18"/>
          <w:lang w:eastAsia="da-DK"/>
        </w:rPr>
        <w:t>,</w:t>
      </w:r>
      <w:r w:rsidRPr="008728A4">
        <w:rPr>
          <w:rFonts w:asciiTheme="majorHAnsi" w:eastAsia="Times New Roman" w:hAnsiTheme="majorHAnsi"/>
          <w:iCs/>
          <w:sz w:val="18"/>
          <w:szCs w:val="18"/>
          <w:lang w:eastAsia="da-DK"/>
        </w:rPr>
        <w:t xml:space="preserve"> er der i 201</w:t>
      </w:r>
      <w:r w:rsidR="00EF6BDD" w:rsidRPr="008728A4">
        <w:rPr>
          <w:rFonts w:asciiTheme="majorHAnsi" w:eastAsia="Times New Roman" w:hAnsiTheme="majorHAnsi"/>
          <w:iCs/>
          <w:sz w:val="18"/>
          <w:szCs w:val="18"/>
          <w:lang w:eastAsia="da-DK"/>
        </w:rPr>
        <w:t>8</w:t>
      </w:r>
      <w:r w:rsidRPr="008728A4">
        <w:rPr>
          <w:rFonts w:asciiTheme="majorHAnsi" w:eastAsia="Times New Roman" w:hAnsiTheme="majorHAnsi"/>
          <w:iCs/>
          <w:sz w:val="18"/>
          <w:szCs w:val="18"/>
          <w:lang w:eastAsia="da-DK"/>
        </w:rPr>
        <w:t xml:space="preserve"> sket </w:t>
      </w:r>
      <w:r w:rsidR="00911C99">
        <w:rPr>
          <w:rFonts w:asciiTheme="majorHAnsi" w:eastAsia="Times New Roman" w:hAnsiTheme="majorHAnsi"/>
          <w:iCs/>
          <w:sz w:val="18"/>
          <w:szCs w:val="18"/>
          <w:lang w:eastAsia="da-DK"/>
        </w:rPr>
        <w:t>et fald</w:t>
      </w:r>
      <w:r w:rsidRPr="008728A4">
        <w:rPr>
          <w:rFonts w:asciiTheme="majorHAnsi" w:eastAsia="Times New Roman" w:hAnsiTheme="majorHAnsi"/>
          <w:iCs/>
          <w:sz w:val="18"/>
          <w:szCs w:val="18"/>
          <w:lang w:eastAsia="da-DK"/>
        </w:rPr>
        <w:t xml:space="preserve"> i CO2-udledninger</w:t>
      </w:r>
      <w:r w:rsidR="0067487B" w:rsidRPr="008728A4">
        <w:rPr>
          <w:rFonts w:asciiTheme="majorHAnsi" w:eastAsia="Times New Roman" w:hAnsiTheme="majorHAnsi"/>
          <w:iCs/>
          <w:sz w:val="18"/>
          <w:szCs w:val="18"/>
          <w:lang w:eastAsia="da-DK"/>
        </w:rPr>
        <w:t>ne</w:t>
      </w:r>
      <w:r w:rsidRPr="008728A4">
        <w:rPr>
          <w:rFonts w:asciiTheme="majorHAnsi" w:eastAsia="Times New Roman" w:hAnsiTheme="majorHAnsi"/>
          <w:iCs/>
          <w:sz w:val="18"/>
          <w:szCs w:val="18"/>
          <w:lang w:eastAsia="da-DK"/>
        </w:rPr>
        <w:t xml:space="preserve"> på ca. </w:t>
      </w:r>
      <w:r w:rsidR="00911C99">
        <w:rPr>
          <w:rFonts w:asciiTheme="majorHAnsi" w:eastAsia="Times New Roman" w:hAnsiTheme="majorHAnsi"/>
          <w:iCs/>
          <w:sz w:val="18"/>
          <w:szCs w:val="18"/>
          <w:lang w:eastAsia="da-DK"/>
        </w:rPr>
        <w:t>12</w:t>
      </w:r>
      <w:r w:rsidR="001B1A04">
        <w:rPr>
          <w:rFonts w:asciiTheme="majorHAnsi" w:eastAsia="Times New Roman" w:hAnsiTheme="majorHAnsi"/>
          <w:iCs/>
          <w:sz w:val="18"/>
          <w:szCs w:val="18"/>
          <w:lang w:eastAsia="da-DK"/>
        </w:rPr>
        <w:t xml:space="preserve"> %. Det kan </w:t>
      </w:r>
      <w:r w:rsidR="00E91D66" w:rsidRPr="008728A4">
        <w:rPr>
          <w:rFonts w:asciiTheme="majorHAnsi" w:eastAsia="Times New Roman" w:hAnsiTheme="majorHAnsi"/>
          <w:iCs/>
          <w:sz w:val="18"/>
          <w:szCs w:val="18"/>
          <w:lang w:eastAsia="da-DK"/>
        </w:rPr>
        <w:t xml:space="preserve">primært </w:t>
      </w:r>
      <w:r w:rsidRPr="008728A4">
        <w:rPr>
          <w:rFonts w:asciiTheme="majorHAnsi" w:eastAsia="Times New Roman" w:hAnsiTheme="majorHAnsi"/>
          <w:iCs/>
          <w:sz w:val="18"/>
          <w:szCs w:val="18"/>
          <w:lang w:eastAsia="da-DK"/>
        </w:rPr>
        <w:t xml:space="preserve">henføres til </w:t>
      </w:r>
      <w:r w:rsidR="00911C99">
        <w:rPr>
          <w:rFonts w:asciiTheme="majorHAnsi" w:eastAsia="Times New Roman" w:hAnsiTheme="majorHAnsi"/>
          <w:iCs/>
          <w:sz w:val="18"/>
          <w:szCs w:val="18"/>
          <w:lang w:eastAsia="da-DK"/>
        </w:rPr>
        <w:t xml:space="preserve">et stort fald i </w:t>
      </w:r>
      <w:r w:rsidR="00C1059C">
        <w:rPr>
          <w:rFonts w:asciiTheme="majorHAnsi" w:eastAsia="Times New Roman" w:hAnsiTheme="majorHAnsi"/>
          <w:iCs/>
          <w:sz w:val="18"/>
          <w:szCs w:val="18"/>
          <w:lang w:eastAsia="da-DK"/>
        </w:rPr>
        <w:t xml:space="preserve">den nationale </w:t>
      </w:r>
      <w:r w:rsidR="00911C99">
        <w:rPr>
          <w:rFonts w:asciiTheme="majorHAnsi" w:eastAsia="Times New Roman" w:hAnsiTheme="majorHAnsi"/>
          <w:iCs/>
          <w:sz w:val="18"/>
          <w:szCs w:val="18"/>
          <w:lang w:eastAsia="da-DK"/>
        </w:rPr>
        <w:t xml:space="preserve">udledningsfaktor på el (grundet overgang fra kul til biomasse), </w:t>
      </w:r>
      <w:r w:rsidR="001B1A04">
        <w:rPr>
          <w:rFonts w:asciiTheme="majorHAnsi" w:eastAsia="Times New Roman" w:hAnsiTheme="majorHAnsi"/>
          <w:iCs/>
          <w:sz w:val="18"/>
          <w:szCs w:val="18"/>
          <w:lang w:eastAsia="da-DK"/>
        </w:rPr>
        <w:t xml:space="preserve">idet </w:t>
      </w:r>
      <w:r w:rsidR="00E91D66" w:rsidRPr="008728A4">
        <w:rPr>
          <w:rFonts w:asciiTheme="majorHAnsi" w:eastAsia="Times New Roman" w:hAnsiTheme="majorHAnsi"/>
          <w:iCs/>
          <w:sz w:val="18"/>
          <w:szCs w:val="18"/>
          <w:lang w:eastAsia="da-DK"/>
        </w:rPr>
        <w:t>e</w:t>
      </w:r>
      <w:r w:rsidRPr="008728A4">
        <w:rPr>
          <w:rFonts w:asciiTheme="majorHAnsi" w:eastAsia="Times New Roman" w:hAnsiTheme="majorHAnsi"/>
          <w:iCs/>
          <w:sz w:val="18"/>
          <w:szCs w:val="18"/>
          <w:lang w:eastAsia="da-DK"/>
        </w:rPr>
        <w:t xml:space="preserve">lforbruget er </w:t>
      </w:r>
      <w:r w:rsidR="008408CA" w:rsidRPr="008728A4">
        <w:rPr>
          <w:rFonts w:asciiTheme="majorHAnsi" w:eastAsia="Times New Roman" w:hAnsiTheme="majorHAnsi"/>
          <w:iCs/>
          <w:sz w:val="18"/>
          <w:szCs w:val="18"/>
          <w:lang w:eastAsia="da-DK"/>
        </w:rPr>
        <w:t xml:space="preserve">steget </w:t>
      </w:r>
      <w:r w:rsidRPr="008728A4">
        <w:rPr>
          <w:rFonts w:asciiTheme="majorHAnsi" w:eastAsia="Times New Roman" w:hAnsiTheme="majorHAnsi"/>
          <w:iCs/>
          <w:sz w:val="18"/>
          <w:szCs w:val="18"/>
          <w:lang w:eastAsia="da-DK"/>
        </w:rPr>
        <w:t>med 3,</w:t>
      </w:r>
      <w:r w:rsidR="00B3458D" w:rsidRPr="008728A4">
        <w:rPr>
          <w:rFonts w:asciiTheme="majorHAnsi" w:eastAsia="Times New Roman" w:hAnsiTheme="majorHAnsi"/>
          <w:iCs/>
          <w:sz w:val="18"/>
          <w:szCs w:val="18"/>
          <w:lang w:eastAsia="da-DK"/>
        </w:rPr>
        <w:t>5</w:t>
      </w:r>
      <w:r w:rsidRPr="008728A4">
        <w:rPr>
          <w:rFonts w:asciiTheme="majorHAnsi" w:eastAsia="Times New Roman" w:hAnsiTheme="majorHAnsi"/>
          <w:iCs/>
          <w:sz w:val="18"/>
          <w:szCs w:val="18"/>
          <w:lang w:eastAsia="da-DK"/>
        </w:rPr>
        <w:t xml:space="preserve"> GWh </w:t>
      </w:r>
      <w:r w:rsidR="00800843" w:rsidRPr="008728A4">
        <w:rPr>
          <w:rFonts w:asciiTheme="majorHAnsi" w:eastAsia="Times New Roman" w:hAnsiTheme="majorHAnsi"/>
          <w:iCs/>
          <w:sz w:val="18"/>
          <w:szCs w:val="18"/>
          <w:lang w:eastAsia="da-DK"/>
        </w:rPr>
        <w:t>i forhold til</w:t>
      </w:r>
      <w:r w:rsidR="00C1059C">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201</w:t>
      </w:r>
      <w:r w:rsidR="00B3458D" w:rsidRPr="008728A4">
        <w:rPr>
          <w:rFonts w:asciiTheme="majorHAnsi" w:eastAsia="Times New Roman" w:hAnsiTheme="majorHAnsi"/>
          <w:iCs/>
          <w:sz w:val="18"/>
          <w:szCs w:val="18"/>
          <w:lang w:eastAsia="da-DK"/>
        </w:rPr>
        <w:t>7</w:t>
      </w:r>
      <w:r w:rsidR="00E91D66" w:rsidRPr="008728A4">
        <w:rPr>
          <w:rFonts w:asciiTheme="majorHAnsi" w:eastAsia="Times New Roman" w:hAnsiTheme="majorHAnsi"/>
          <w:iCs/>
          <w:sz w:val="18"/>
          <w:szCs w:val="18"/>
          <w:lang w:eastAsia="da-DK"/>
        </w:rPr>
        <w:t>.</w:t>
      </w:r>
    </w:p>
    <w:p w14:paraId="73EAB6B1" w14:textId="77777777" w:rsidR="00E80707" w:rsidRPr="008728A4" w:rsidRDefault="00E91D66" w:rsidP="008728A4">
      <w:pPr>
        <w:pStyle w:val="BodyText1"/>
        <w:spacing w:line="276" w:lineRule="auto"/>
        <w:jc w:val="left"/>
        <w:rPr>
          <w:rFonts w:asciiTheme="majorHAnsi" w:eastAsia="Times New Roman" w:hAnsiTheme="majorHAnsi"/>
          <w:iCs/>
          <w:sz w:val="18"/>
          <w:szCs w:val="18"/>
          <w:lang w:eastAsia="da-DK"/>
        </w:rPr>
      </w:pPr>
      <w:r w:rsidRPr="008728A4">
        <w:rPr>
          <w:rFonts w:asciiTheme="majorHAnsi" w:eastAsia="Times New Roman" w:hAnsiTheme="majorHAnsi"/>
          <w:iCs/>
          <w:sz w:val="18"/>
          <w:szCs w:val="18"/>
          <w:lang w:eastAsia="da-DK"/>
        </w:rPr>
        <w:t xml:space="preserve">Faktorer, der </w:t>
      </w:r>
      <w:r w:rsidR="00A37668">
        <w:rPr>
          <w:rFonts w:asciiTheme="majorHAnsi" w:eastAsia="Times New Roman" w:hAnsiTheme="majorHAnsi"/>
          <w:iCs/>
          <w:sz w:val="18"/>
          <w:szCs w:val="18"/>
          <w:lang w:eastAsia="da-DK"/>
        </w:rPr>
        <w:t xml:space="preserve">yderligere </w:t>
      </w:r>
      <w:r w:rsidRPr="008728A4">
        <w:rPr>
          <w:rFonts w:asciiTheme="majorHAnsi" w:eastAsia="Times New Roman" w:hAnsiTheme="majorHAnsi"/>
          <w:iCs/>
          <w:sz w:val="18"/>
          <w:szCs w:val="18"/>
          <w:lang w:eastAsia="da-DK"/>
        </w:rPr>
        <w:t>tæller positivt i opgørelsen er, at d</w:t>
      </w:r>
      <w:r w:rsidR="00804606" w:rsidRPr="008728A4">
        <w:rPr>
          <w:rFonts w:asciiTheme="majorHAnsi" w:eastAsia="Times New Roman" w:hAnsiTheme="majorHAnsi"/>
          <w:iCs/>
          <w:sz w:val="18"/>
          <w:szCs w:val="18"/>
          <w:lang w:eastAsia="da-DK"/>
        </w:rPr>
        <w:t xml:space="preserve">e samlede emissioner for brændstof er faldet primært grundet et fald i brændstofforbruget til </w:t>
      </w:r>
      <w:r w:rsidR="00B3458D" w:rsidRPr="008728A4">
        <w:rPr>
          <w:rFonts w:asciiTheme="majorHAnsi" w:eastAsia="Times New Roman" w:hAnsiTheme="majorHAnsi"/>
          <w:iCs/>
          <w:sz w:val="18"/>
          <w:szCs w:val="18"/>
          <w:lang w:eastAsia="da-DK"/>
        </w:rPr>
        <w:t>troljer og arbejdskøretøjer.</w:t>
      </w:r>
      <w:r w:rsidR="00A20E5D" w:rsidRPr="008728A4">
        <w:rPr>
          <w:rFonts w:asciiTheme="majorHAnsi" w:eastAsia="Times New Roman" w:hAnsiTheme="majorHAnsi"/>
          <w:iCs/>
          <w:sz w:val="18"/>
          <w:szCs w:val="18"/>
          <w:lang w:eastAsia="da-DK"/>
        </w:rPr>
        <w:t xml:space="preserve"> </w:t>
      </w:r>
      <w:r w:rsidRPr="008728A4">
        <w:rPr>
          <w:rFonts w:asciiTheme="majorHAnsi" w:eastAsia="Times New Roman" w:hAnsiTheme="majorHAnsi"/>
          <w:iCs/>
          <w:sz w:val="18"/>
          <w:szCs w:val="18"/>
          <w:lang w:eastAsia="da-DK"/>
        </w:rPr>
        <w:t>Derudover er e</w:t>
      </w:r>
      <w:r w:rsidR="004373A1" w:rsidRPr="008728A4">
        <w:rPr>
          <w:rFonts w:asciiTheme="majorHAnsi" w:eastAsia="Times New Roman" w:hAnsiTheme="majorHAnsi"/>
          <w:iCs/>
          <w:sz w:val="18"/>
          <w:szCs w:val="18"/>
          <w:lang w:eastAsia="da-DK"/>
        </w:rPr>
        <w:t xml:space="preserve">missionerne på fjernvarme </w:t>
      </w:r>
      <w:r w:rsidR="00B3458D" w:rsidRPr="008728A4">
        <w:rPr>
          <w:rFonts w:asciiTheme="majorHAnsi" w:eastAsia="Times New Roman" w:hAnsiTheme="majorHAnsi"/>
          <w:iCs/>
          <w:sz w:val="18"/>
          <w:szCs w:val="18"/>
          <w:lang w:eastAsia="da-DK"/>
        </w:rPr>
        <w:t>faldet, dels grundet et lavere forbrug i 2018 (især i Banehuset), men især fordi emissionsfaktoren på fjernvarme falder fra år til år med den grønne omstilling.</w:t>
      </w:r>
      <w:r w:rsidR="004373A1" w:rsidRPr="008728A4">
        <w:rPr>
          <w:rFonts w:asciiTheme="majorHAnsi" w:eastAsia="Times New Roman" w:hAnsiTheme="majorHAnsi"/>
          <w:iCs/>
          <w:sz w:val="18"/>
          <w:szCs w:val="18"/>
          <w:lang w:eastAsia="da-DK"/>
        </w:rPr>
        <w:t xml:space="preserve"> </w:t>
      </w:r>
      <w:r w:rsidR="00804606" w:rsidRPr="008728A4">
        <w:rPr>
          <w:rFonts w:asciiTheme="majorHAnsi" w:eastAsia="Times New Roman" w:hAnsiTheme="majorHAnsi"/>
          <w:iCs/>
          <w:sz w:val="18"/>
          <w:szCs w:val="18"/>
          <w:lang w:eastAsia="da-DK"/>
        </w:rPr>
        <w:t xml:space="preserve">Nøgletallet, CO2 per medarbejder, er faldet med ca. </w:t>
      </w:r>
      <w:r w:rsidR="00A37668">
        <w:rPr>
          <w:rFonts w:asciiTheme="majorHAnsi" w:eastAsia="Times New Roman" w:hAnsiTheme="majorHAnsi"/>
          <w:iCs/>
          <w:sz w:val="18"/>
          <w:szCs w:val="18"/>
          <w:lang w:eastAsia="da-DK"/>
        </w:rPr>
        <w:t>1,7 tons</w:t>
      </w:r>
      <w:r w:rsidR="00804606" w:rsidRPr="008728A4">
        <w:rPr>
          <w:rFonts w:asciiTheme="majorHAnsi" w:eastAsia="Times New Roman" w:hAnsiTheme="majorHAnsi"/>
          <w:iCs/>
          <w:sz w:val="18"/>
          <w:szCs w:val="18"/>
          <w:lang w:eastAsia="da-DK"/>
        </w:rPr>
        <w:t xml:space="preserve"> CO2 i forhold til 201</w:t>
      </w:r>
      <w:r w:rsidR="00623F89" w:rsidRPr="008728A4">
        <w:rPr>
          <w:rFonts w:asciiTheme="majorHAnsi" w:eastAsia="Times New Roman" w:hAnsiTheme="majorHAnsi"/>
          <w:iCs/>
          <w:sz w:val="18"/>
          <w:szCs w:val="18"/>
          <w:lang w:eastAsia="da-DK"/>
        </w:rPr>
        <w:t>7</w:t>
      </w:r>
      <w:r w:rsidR="00804606" w:rsidRPr="008728A4">
        <w:rPr>
          <w:rFonts w:asciiTheme="majorHAnsi" w:eastAsia="Times New Roman" w:hAnsiTheme="majorHAnsi"/>
          <w:iCs/>
          <w:sz w:val="18"/>
          <w:szCs w:val="18"/>
          <w:lang w:eastAsia="da-DK"/>
        </w:rPr>
        <w:t xml:space="preserve"> og </w:t>
      </w:r>
      <w:r w:rsidR="00A37668">
        <w:rPr>
          <w:rFonts w:asciiTheme="majorHAnsi" w:eastAsia="Times New Roman" w:hAnsiTheme="majorHAnsi"/>
          <w:iCs/>
          <w:sz w:val="18"/>
          <w:szCs w:val="18"/>
          <w:lang w:eastAsia="da-DK"/>
        </w:rPr>
        <w:t>6,4</w:t>
      </w:r>
      <w:r w:rsidR="00075116" w:rsidRPr="008728A4" w:rsidDel="00623F89">
        <w:rPr>
          <w:rFonts w:asciiTheme="majorHAnsi" w:eastAsia="Times New Roman" w:hAnsiTheme="majorHAnsi"/>
          <w:iCs/>
          <w:sz w:val="18"/>
          <w:szCs w:val="18"/>
          <w:lang w:eastAsia="da-DK"/>
        </w:rPr>
        <w:t xml:space="preserve"> </w:t>
      </w:r>
      <w:r w:rsidR="00804606" w:rsidRPr="008728A4">
        <w:rPr>
          <w:rFonts w:asciiTheme="majorHAnsi" w:eastAsia="Times New Roman" w:hAnsiTheme="majorHAnsi"/>
          <w:iCs/>
          <w:sz w:val="18"/>
          <w:szCs w:val="18"/>
          <w:lang w:eastAsia="da-DK"/>
        </w:rPr>
        <w:t>ton CO2 i forhold til basisåret i 2008.</w:t>
      </w:r>
    </w:p>
    <w:sectPr w:rsidR="00E80707" w:rsidRPr="008728A4" w:rsidSect="00E4775F">
      <w:headerReference w:type="default" r:id="rId20"/>
      <w:footerReference w:type="default" r:id="rId21"/>
      <w:pgSz w:w="11906" w:h="16838" w:code="9"/>
      <w:pgMar w:top="1134" w:right="1134" w:bottom="1985" w:left="2835" w:header="28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DA1B3" w14:textId="77777777" w:rsidR="00CC4D94" w:rsidRDefault="00CC4D94">
      <w:pPr>
        <w:spacing w:line="240" w:lineRule="auto"/>
      </w:pPr>
      <w:r>
        <w:separator/>
      </w:r>
    </w:p>
  </w:endnote>
  <w:endnote w:type="continuationSeparator" w:id="0">
    <w:p w14:paraId="2F6DF941" w14:textId="77777777" w:rsidR="00CC4D94" w:rsidRDefault="00CC4D94">
      <w:pPr>
        <w:spacing w:line="240" w:lineRule="auto"/>
      </w:pPr>
      <w:r>
        <w:continuationSeparator/>
      </w:r>
    </w:p>
  </w:endnote>
  <w:endnote w:type="continuationNotice" w:id="1">
    <w:p w14:paraId="7DBD3FEB" w14:textId="77777777" w:rsidR="00CC4D94" w:rsidRDefault="00CC4D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gfaRotisSerif">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FFFE5" w14:textId="77777777" w:rsidR="004C3A80" w:rsidRDefault="004C3A80" w:rsidP="00C06487">
    <w:pPr>
      <w:pStyle w:val="Sidefod"/>
      <w:spacing w:line="240" w:lineRule="auto"/>
    </w:pPr>
  </w:p>
  <w:p w14:paraId="1CF8B349" w14:textId="77777777" w:rsidR="004C3A80" w:rsidRDefault="004C3A80" w:rsidP="00C06487">
    <w:pPr>
      <w:pStyle w:val="Sidefod"/>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47" w:name="Filnavn" w:displacedByCustomXml="next"/>
  <w:bookmarkEnd w:id="247" w:displacedByCustomXml="next"/>
  <w:sdt>
    <w:sdtPr>
      <w:id w:val="14388878"/>
      <w:docPartObj>
        <w:docPartGallery w:val="Page Numbers (Bottom of Page)"/>
        <w:docPartUnique/>
      </w:docPartObj>
    </w:sdtPr>
    <w:sdtEndPr/>
    <w:sdtContent>
      <w:sdt>
        <w:sdtPr>
          <w:id w:val="6796841"/>
          <w:docPartObj>
            <w:docPartGallery w:val="Page Numbers (Top of Page)"/>
            <w:docPartUnique/>
          </w:docPartObj>
        </w:sdtPr>
        <w:sdtEndPr/>
        <w:sdtContent>
          <w:p w14:paraId="6523FD0A" w14:textId="435488DE" w:rsidR="004C3A80" w:rsidRDefault="004C3A80">
            <w:pPr>
              <w:pStyle w:val="Sidefod"/>
              <w:jc w:val="right"/>
            </w:pPr>
            <w:r>
              <w:t xml:space="preserve">Side </w:t>
            </w:r>
            <w:r w:rsidRPr="1444A090">
              <w:rPr>
                <w:b/>
                <w:bCs/>
                <w:noProof/>
              </w:rPr>
              <w:fldChar w:fldCharType="begin"/>
            </w:r>
            <w:r w:rsidRPr="1444A090">
              <w:rPr>
                <w:b/>
                <w:bCs/>
                <w:noProof/>
              </w:rPr>
              <w:instrText>PAGE</w:instrText>
            </w:r>
            <w:r w:rsidRPr="1444A090">
              <w:rPr>
                <w:b/>
                <w:bCs/>
                <w:noProof/>
              </w:rPr>
              <w:fldChar w:fldCharType="separate"/>
            </w:r>
            <w:r w:rsidR="00C24E28">
              <w:rPr>
                <w:b/>
                <w:bCs/>
                <w:noProof/>
              </w:rPr>
              <w:t>17</w:t>
            </w:r>
            <w:r w:rsidRPr="1444A090">
              <w:rPr>
                <w:b/>
                <w:bCs/>
                <w:noProof/>
              </w:rPr>
              <w:fldChar w:fldCharType="end"/>
            </w:r>
            <w:r>
              <w:t xml:space="preserve"> af </w:t>
            </w:r>
            <w:r w:rsidRPr="1444A090">
              <w:rPr>
                <w:b/>
                <w:bCs/>
                <w:noProof/>
              </w:rPr>
              <w:fldChar w:fldCharType="begin"/>
            </w:r>
            <w:r w:rsidRPr="1444A090">
              <w:rPr>
                <w:b/>
                <w:bCs/>
                <w:noProof/>
              </w:rPr>
              <w:instrText>NUMPAGES</w:instrText>
            </w:r>
            <w:r w:rsidRPr="1444A090">
              <w:rPr>
                <w:b/>
                <w:bCs/>
                <w:noProof/>
              </w:rPr>
              <w:fldChar w:fldCharType="separate"/>
            </w:r>
            <w:r w:rsidR="00C24E28">
              <w:rPr>
                <w:b/>
                <w:bCs/>
                <w:noProof/>
              </w:rPr>
              <w:t>17</w:t>
            </w:r>
            <w:r w:rsidRPr="1444A090">
              <w:rPr>
                <w:b/>
                <w:bCs/>
                <w:noProof/>
              </w:rPr>
              <w:fldChar w:fldCharType="end"/>
            </w:r>
          </w:p>
        </w:sdtContent>
      </w:sdt>
    </w:sdtContent>
  </w:sdt>
  <w:p w14:paraId="30AF6012" w14:textId="77777777" w:rsidR="004C3A80" w:rsidRPr="005921E2" w:rsidRDefault="004C3A80" w:rsidP="00C064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434D8" w14:textId="77777777" w:rsidR="00CC4D94" w:rsidRDefault="00CC4D94">
      <w:pPr>
        <w:spacing w:line="240" w:lineRule="auto"/>
      </w:pPr>
      <w:r>
        <w:separator/>
      </w:r>
    </w:p>
  </w:footnote>
  <w:footnote w:type="continuationSeparator" w:id="0">
    <w:p w14:paraId="1EB0AD0F" w14:textId="77777777" w:rsidR="00CC4D94" w:rsidRDefault="00CC4D94">
      <w:pPr>
        <w:spacing w:line="240" w:lineRule="auto"/>
      </w:pPr>
      <w:r>
        <w:continuationSeparator/>
      </w:r>
    </w:p>
  </w:footnote>
  <w:footnote w:type="continuationNotice" w:id="1">
    <w:p w14:paraId="44E3BEC9" w14:textId="77777777" w:rsidR="00CC4D94" w:rsidRDefault="00CC4D94">
      <w:pPr>
        <w:spacing w:line="240" w:lineRule="auto"/>
      </w:pPr>
    </w:p>
  </w:footnote>
  <w:footnote w:id="2">
    <w:p w14:paraId="30D45313" w14:textId="77777777" w:rsidR="004C3A80" w:rsidRPr="00FF7D89" w:rsidRDefault="004C3A80" w:rsidP="00804606">
      <w:pPr>
        <w:pStyle w:val="BodyText1"/>
        <w:spacing w:line="276" w:lineRule="auto"/>
        <w:rPr>
          <w:rFonts w:eastAsia="Times New Roman"/>
          <w:color w:val="000000"/>
          <w:sz w:val="16"/>
          <w:szCs w:val="16"/>
          <w:lang w:val="en-US" w:eastAsia="da-DK"/>
        </w:rPr>
      </w:pPr>
      <w:r>
        <w:rPr>
          <w:rStyle w:val="Fodnotehenvisning"/>
        </w:rPr>
        <w:footnoteRef/>
      </w:r>
      <w:r w:rsidRPr="00FF7D89">
        <w:rPr>
          <w:lang w:val="en-US"/>
        </w:rPr>
        <w:t xml:space="preserve"> </w:t>
      </w:r>
      <w:r>
        <w:rPr>
          <w:szCs w:val="20"/>
          <w:lang w:val="en-US"/>
        </w:rPr>
        <w:t xml:space="preserve"> </w:t>
      </w:r>
      <w:r w:rsidRPr="00243531">
        <w:rPr>
          <w:rFonts w:asciiTheme="majorHAnsi" w:eastAsia="Times New Roman" w:hAnsiTheme="majorHAnsi"/>
          <w:color w:val="000000"/>
          <w:sz w:val="16"/>
          <w:szCs w:val="16"/>
          <w:lang w:val="en-US" w:eastAsia="da-DK"/>
        </w:rPr>
        <w:t>World Resources Institute (</w:t>
      </w:r>
      <w:r w:rsidRPr="00243531">
        <w:rPr>
          <w:rFonts w:asciiTheme="majorHAnsi" w:eastAsia="Times New Roman" w:hAnsiTheme="majorHAnsi"/>
          <w:sz w:val="16"/>
          <w:szCs w:val="16"/>
          <w:lang w:val="en-US" w:eastAsia="da-DK"/>
        </w:rPr>
        <w:t>WRI</w:t>
      </w:r>
      <w:r w:rsidRPr="00243531">
        <w:rPr>
          <w:rFonts w:asciiTheme="majorHAnsi" w:eastAsia="Times New Roman" w:hAnsiTheme="majorHAnsi"/>
          <w:color w:val="000000"/>
          <w:sz w:val="16"/>
          <w:szCs w:val="16"/>
          <w:lang w:val="en-US" w:eastAsia="da-DK"/>
        </w:rPr>
        <w:t>) &amp; World Business Council on Sustainable Development (</w:t>
      </w:r>
      <w:r w:rsidRPr="00243531">
        <w:rPr>
          <w:rFonts w:asciiTheme="majorHAnsi" w:eastAsia="Times New Roman" w:hAnsiTheme="majorHAnsi"/>
          <w:sz w:val="16"/>
          <w:szCs w:val="16"/>
          <w:lang w:val="en-US" w:eastAsia="da-DK"/>
        </w:rPr>
        <w:t>WBCSD</w:t>
      </w:r>
      <w:r w:rsidRPr="00243531">
        <w:rPr>
          <w:rFonts w:asciiTheme="majorHAnsi" w:eastAsia="Times New Roman" w:hAnsiTheme="majorHAnsi"/>
          <w:color w:val="000000"/>
          <w:sz w:val="16"/>
          <w:szCs w:val="16"/>
          <w:lang w:val="en-US" w:eastAsia="da-DK"/>
        </w:rPr>
        <w:t>).</w:t>
      </w:r>
    </w:p>
    <w:p w14:paraId="5C83D46C" w14:textId="77777777" w:rsidR="004C3A80" w:rsidRPr="00FF7D89" w:rsidRDefault="004C3A80" w:rsidP="00804606">
      <w:pPr>
        <w:pStyle w:val="Fod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8A7DF" w14:textId="77777777" w:rsidR="004C3A80" w:rsidRDefault="004C3A8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 w15:restartNumberingAfterBreak="0">
    <w:nsid w:val="0F113FDC"/>
    <w:multiLevelType w:val="hybridMultilevel"/>
    <w:tmpl w:val="2604AC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152501"/>
    <w:multiLevelType w:val="hybridMultilevel"/>
    <w:tmpl w:val="8D50AD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4D6101B"/>
    <w:multiLevelType w:val="hybridMultilevel"/>
    <w:tmpl w:val="28F2120E"/>
    <w:lvl w:ilvl="0" w:tplc="BFD6EFB8">
      <w:start w:val="24"/>
      <w:numFmt w:val="bullet"/>
      <w:lvlText w:val="-"/>
      <w:lvlJc w:val="left"/>
      <w:pPr>
        <w:ind w:left="720" w:hanging="360"/>
      </w:pPr>
      <w:rPr>
        <w:rFonts w:ascii="Agfa Rotis Sans Serif" w:eastAsia="Calibri" w:hAnsi="Agfa Rotis Sans Serif" w:cs="Times New Roman" w:hint="default"/>
      </w:rPr>
    </w:lvl>
    <w:lvl w:ilvl="1" w:tplc="FE18809E" w:tentative="1">
      <w:start w:val="1"/>
      <w:numFmt w:val="bullet"/>
      <w:lvlText w:val="o"/>
      <w:lvlJc w:val="left"/>
      <w:pPr>
        <w:ind w:left="1440" w:hanging="360"/>
      </w:pPr>
      <w:rPr>
        <w:rFonts w:ascii="Courier New" w:hAnsi="Courier New" w:cs="Courier New" w:hint="default"/>
      </w:rPr>
    </w:lvl>
    <w:lvl w:ilvl="2" w:tplc="B0E61786" w:tentative="1">
      <w:start w:val="1"/>
      <w:numFmt w:val="bullet"/>
      <w:lvlText w:val=""/>
      <w:lvlJc w:val="left"/>
      <w:pPr>
        <w:ind w:left="2160" w:hanging="360"/>
      </w:pPr>
      <w:rPr>
        <w:rFonts w:ascii="Wingdings" w:hAnsi="Wingdings" w:hint="default"/>
      </w:rPr>
    </w:lvl>
    <w:lvl w:ilvl="3" w:tplc="ED9048D6" w:tentative="1">
      <w:start w:val="1"/>
      <w:numFmt w:val="bullet"/>
      <w:lvlText w:val=""/>
      <w:lvlJc w:val="left"/>
      <w:pPr>
        <w:ind w:left="2880" w:hanging="360"/>
      </w:pPr>
      <w:rPr>
        <w:rFonts w:ascii="Symbol" w:hAnsi="Symbol" w:hint="default"/>
      </w:rPr>
    </w:lvl>
    <w:lvl w:ilvl="4" w:tplc="C7024CDA" w:tentative="1">
      <w:start w:val="1"/>
      <w:numFmt w:val="bullet"/>
      <w:lvlText w:val="o"/>
      <w:lvlJc w:val="left"/>
      <w:pPr>
        <w:ind w:left="3600" w:hanging="360"/>
      </w:pPr>
      <w:rPr>
        <w:rFonts w:ascii="Courier New" w:hAnsi="Courier New" w:cs="Courier New" w:hint="default"/>
      </w:rPr>
    </w:lvl>
    <w:lvl w:ilvl="5" w:tplc="BCA20A90" w:tentative="1">
      <w:start w:val="1"/>
      <w:numFmt w:val="bullet"/>
      <w:lvlText w:val=""/>
      <w:lvlJc w:val="left"/>
      <w:pPr>
        <w:ind w:left="4320" w:hanging="360"/>
      </w:pPr>
      <w:rPr>
        <w:rFonts w:ascii="Wingdings" w:hAnsi="Wingdings" w:hint="default"/>
      </w:rPr>
    </w:lvl>
    <w:lvl w:ilvl="6" w:tplc="7F0C5818" w:tentative="1">
      <w:start w:val="1"/>
      <w:numFmt w:val="bullet"/>
      <w:lvlText w:val=""/>
      <w:lvlJc w:val="left"/>
      <w:pPr>
        <w:ind w:left="5040" w:hanging="360"/>
      </w:pPr>
      <w:rPr>
        <w:rFonts w:ascii="Symbol" w:hAnsi="Symbol" w:hint="default"/>
      </w:rPr>
    </w:lvl>
    <w:lvl w:ilvl="7" w:tplc="EB40B208" w:tentative="1">
      <w:start w:val="1"/>
      <w:numFmt w:val="bullet"/>
      <w:lvlText w:val="o"/>
      <w:lvlJc w:val="left"/>
      <w:pPr>
        <w:ind w:left="5760" w:hanging="360"/>
      </w:pPr>
      <w:rPr>
        <w:rFonts w:ascii="Courier New" w:hAnsi="Courier New" w:cs="Courier New" w:hint="default"/>
      </w:rPr>
    </w:lvl>
    <w:lvl w:ilvl="8" w:tplc="891A4638" w:tentative="1">
      <w:start w:val="1"/>
      <w:numFmt w:val="bullet"/>
      <w:lvlText w:val=""/>
      <w:lvlJc w:val="left"/>
      <w:pPr>
        <w:ind w:left="6480" w:hanging="360"/>
      </w:pPr>
      <w:rPr>
        <w:rFonts w:ascii="Wingdings" w:hAnsi="Wingdings" w:hint="default"/>
      </w:rPr>
    </w:lvl>
  </w:abstractNum>
  <w:abstractNum w:abstractNumId="4" w15:restartNumberingAfterBreak="0">
    <w:nsid w:val="203410AF"/>
    <w:multiLevelType w:val="hybridMultilevel"/>
    <w:tmpl w:val="FA9A6918"/>
    <w:lvl w:ilvl="0" w:tplc="338A7C4C">
      <w:start w:val="23"/>
      <w:numFmt w:val="bullet"/>
      <w:lvlText w:val="-"/>
      <w:lvlJc w:val="left"/>
      <w:pPr>
        <w:ind w:left="720" w:hanging="360"/>
      </w:pPr>
      <w:rPr>
        <w:rFonts w:ascii="Verdana" w:eastAsia="Times New Roman" w:hAnsi="Verdana" w:cs="Agfa Rotis Sans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8532CD0"/>
    <w:multiLevelType w:val="hybridMultilevel"/>
    <w:tmpl w:val="E5AA45FA"/>
    <w:lvl w:ilvl="0" w:tplc="349487E2">
      <w:start w:val="1"/>
      <w:numFmt w:val="bullet"/>
      <w:lvlText w:val=""/>
      <w:lvlJc w:val="left"/>
      <w:pPr>
        <w:ind w:left="720" w:hanging="360"/>
      </w:pPr>
      <w:rPr>
        <w:rFonts w:ascii="Symbol" w:hAnsi="Symbol" w:hint="default"/>
      </w:rPr>
    </w:lvl>
    <w:lvl w:ilvl="1" w:tplc="91B0AB20" w:tentative="1">
      <w:start w:val="1"/>
      <w:numFmt w:val="bullet"/>
      <w:lvlText w:val="o"/>
      <w:lvlJc w:val="left"/>
      <w:pPr>
        <w:ind w:left="1440" w:hanging="360"/>
      </w:pPr>
      <w:rPr>
        <w:rFonts w:ascii="Courier New" w:hAnsi="Courier New" w:cs="Courier New" w:hint="default"/>
      </w:rPr>
    </w:lvl>
    <w:lvl w:ilvl="2" w:tplc="5D061AAA" w:tentative="1">
      <w:start w:val="1"/>
      <w:numFmt w:val="bullet"/>
      <w:lvlText w:val=""/>
      <w:lvlJc w:val="left"/>
      <w:pPr>
        <w:ind w:left="2160" w:hanging="360"/>
      </w:pPr>
      <w:rPr>
        <w:rFonts w:ascii="Wingdings" w:hAnsi="Wingdings" w:hint="default"/>
      </w:rPr>
    </w:lvl>
    <w:lvl w:ilvl="3" w:tplc="2FAE6BBA" w:tentative="1">
      <w:start w:val="1"/>
      <w:numFmt w:val="bullet"/>
      <w:lvlText w:val=""/>
      <w:lvlJc w:val="left"/>
      <w:pPr>
        <w:ind w:left="2880" w:hanging="360"/>
      </w:pPr>
      <w:rPr>
        <w:rFonts w:ascii="Symbol" w:hAnsi="Symbol" w:hint="default"/>
      </w:rPr>
    </w:lvl>
    <w:lvl w:ilvl="4" w:tplc="2CB44578" w:tentative="1">
      <w:start w:val="1"/>
      <w:numFmt w:val="bullet"/>
      <w:lvlText w:val="o"/>
      <w:lvlJc w:val="left"/>
      <w:pPr>
        <w:ind w:left="3600" w:hanging="360"/>
      </w:pPr>
      <w:rPr>
        <w:rFonts w:ascii="Courier New" w:hAnsi="Courier New" w:cs="Courier New" w:hint="default"/>
      </w:rPr>
    </w:lvl>
    <w:lvl w:ilvl="5" w:tplc="77A2E6F0" w:tentative="1">
      <w:start w:val="1"/>
      <w:numFmt w:val="bullet"/>
      <w:lvlText w:val=""/>
      <w:lvlJc w:val="left"/>
      <w:pPr>
        <w:ind w:left="4320" w:hanging="360"/>
      </w:pPr>
      <w:rPr>
        <w:rFonts w:ascii="Wingdings" w:hAnsi="Wingdings" w:hint="default"/>
      </w:rPr>
    </w:lvl>
    <w:lvl w:ilvl="6" w:tplc="2B6AF740" w:tentative="1">
      <w:start w:val="1"/>
      <w:numFmt w:val="bullet"/>
      <w:lvlText w:val=""/>
      <w:lvlJc w:val="left"/>
      <w:pPr>
        <w:ind w:left="5040" w:hanging="360"/>
      </w:pPr>
      <w:rPr>
        <w:rFonts w:ascii="Symbol" w:hAnsi="Symbol" w:hint="default"/>
      </w:rPr>
    </w:lvl>
    <w:lvl w:ilvl="7" w:tplc="0A84B174" w:tentative="1">
      <w:start w:val="1"/>
      <w:numFmt w:val="bullet"/>
      <w:lvlText w:val="o"/>
      <w:lvlJc w:val="left"/>
      <w:pPr>
        <w:ind w:left="5760" w:hanging="360"/>
      </w:pPr>
      <w:rPr>
        <w:rFonts w:ascii="Courier New" w:hAnsi="Courier New" w:cs="Courier New" w:hint="default"/>
      </w:rPr>
    </w:lvl>
    <w:lvl w:ilvl="8" w:tplc="5B4E4ED6" w:tentative="1">
      <w:start w:val="1"/>
      <w:numFmt w:val="bullet"/>
      <w:lvlText w:val=""/>
      <w:lvlJc w:val="left"/>
      <w:pPr>
        <w:ind w:left="6480" w:hanging="360"/>
      </w:pPr>
      <w:rPr>
        <w:rFonts w:ascii="Wingdings" w:hAnsi="Wingdings" w:hint="default"/>
      </w:rPr>
    </w:lvl>
  </w:abstractNum>
  <w:abstractNum w:abstractNumId="6" w15:restartNumberingAfterBreak="0">
    <w:nsid w:val="293102AC"/>
    <w:multiLevelType w:val="hybridMultilevel"/>
    <w:tmpl w:val="2FB480F4"/>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7" w15:restartNumberingAfterBreak="0">
    <w:nsid w:val="2D0B3542"/>
    <w:multiLevelType w:val="hybridMultilevel"/>
    <w:tmpl w:val="CD722B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F366198"/>
    <w:multiLevelType w:val="hybridMultilevel"/>
    <w:tmpl w:val="1D9A2188"/>
    <w:lvl w:ilvl="0" w:tplc="85627068">
      <w:start w:val="24"/>
      <w:numFmt w:val="bullet"/>
      <w:lvlText w:val="-"/>
      <w:lvlJc w:val="left"/>
      <w:pPr>
        <w:ind w:left="720" w:hanging="360"/>
      </w:pPr>
      <w:rPr>
        <w:rFonts w:ascii="Agfa Rotis Sans Serif" w:eastAsia="Calibri" w:hAnsi="Agfa Rotis Sans Serif" w:cs="Times New Roman" w:hint="default"/>
      </w:rPr>
    </w:lvl>
    <w:lvl w:ilvl="1" w:tplc="AC9EB134" w:tentative="1">
      <w:start w:val="1"/>
      <w:numFmt w:val="bullet"/>
      <w:lvlText w:val="o"/>
      <w:lvlJc w:val="left"/>
      <w:pPr>
        <w:ind w:left="1440" w:hanging="360"/>
      </w:pPr>
      <w:rPr>
        <w:rFonts w:ascii="Courier New" w:hAnsi="Courier New" w:cs="Courier New" w:hint="default"/>
      </w:rPr>
    </w:lvl>
    <w:lvl w:ilvl="2" w:tplc="B8B467A2" w:tentative="1">
      <w:start w:val="1"/>
      <w:numFmt w:val="bullet"/>
      <w:lvlText w:val=""/>
      <w:lvlJc w:val="left"/>
      <w:pPr>
        <w:ind w:left="2160" w:hanging="360"/>
      </w:pPr>
      <w:rPr>
        <w:rFonts w:ascii="Wingdings" w:hAnsi="Wingdings" w:hint="default"/>
      </w:rPr>
    </w:lvl>
    <w:lvl w:ilvl="3" w:tplc="446667B2" w:tentative="1">
      <w:start w:val="1"/>
      <w:numFmt w:val="bullet"/>
      <w:lvlText w:val=""/>
      <w:lvlJc w:val="left"/>
      <w:pPr>
        <w:ind w:left="2880" w:hanging="360"/>
      </w:pPr>
      <w:rPr>
        <w:rFonts w:ascii="Symbol" w:hAnsi="Symbol" w:hint="default"/>
      </w:rPr>
    </w:lvl>
    <w:lvl w:ilvl="4" w:tplc="7C0C6E98" w:tentative="1">
      <w:start w:val="1"/>
      <w:numFmt w:val="bullet"/>
      <w:lvlText w:val="o"/>
      <w:lvlJc w:val="left"/>
      <w:pPr>
        <w:ind w:left="3600" w:hanging="360"/>
      </w:pPr>
      <w:rPr>
        <w:rFonts w:ascii="Courier New" w:hAnsi="Courier New" w:cs="Courier New" w:hint="default"/>
      </w:rPr>
    </w:lvl>
    <w:lvl w:ilvl="5" w:tplc="55701BE0" w:tentative="1">
      <w:start w:val="1"/>
      <w:numFmt w:val="bullet"/>
      <w:lvlText w:val=""/>
      <w:lvlJc w:val="left"/>
      <w:pPr>
        <w:ind w:left="4320" w:hanging="360"/>
      </w:pPr>
      <w:rPr>
        <w:rFonts w:ascii="Wingdings" w:hAnsi="Wingdings" w:hint="default"/>
      </w:rPr>
    </w:lvl>
    <w:lvl w:ilvl="6" w:tplc="D8860F46" w:tentative="1">
      <w:start w:val="1"/>
      <w:numFmt w:val="bullet"/>
      <w:lvlText w:val=""/>
      <w:lvlJc w:val="left"/>
      <w:pPr>
        <w:ind w:left="5040" w:hanging="360"/>
      </w:pPr>
      <w:rPr>
        <w:rFonts w:ascii="Symbol" w:hAnsi="Symbol" w:hint="default"/>
      </w:rPr>
    </w:lvl>
    <w:lvl w:ilvl="7" w:tplc="4942E12E" w:tentative="1">
      <w:start w:val="1"/>
      <w:numFmt w:val="bullet"/>
      <w:lvlText w:val="o"/>
      <w:lvlJc w:val="left"/>
      <w:pPr>
        <w:ind w:left="5760" w:hanging="360"/>
      </w:pPr>
      <w:rPr>
        <w:rFonts w:ascii="Courier New" w:hAnsi="Courier New" w:cs="Courier New" w:hint="default"/>
      </w:rPr>
    </w:lvl>
    <w:lvl w:ilvl="8" w:tplc="63F07F86" w:tentative="1">
      <w:start w:val="1"/>
      <w:numFmt w:val="bullet"/>
      <w:lvlText w:val=""/>
      <w:lvlJc w:val="left"/>
      <w:pPr>
        <w:ind w:left="6480" w:hanging="360"/>
      </w:pPr>
      <w:rPr>
        <w:rFonts w:ascii="Wingdings" w:hAnsi="Wingdings" w:hint="default"/>
      </w:rPr>
    </w:lvl>
  </w:abstractNum>
  <w:abstractNum w:abstractNumId="9" w15:restartNumberingAfterBreak="0">
    <w:nsid w:val="3E8357EC"/>
    <w:multiLevelType w:val="multilevel"/>
    <w:tmpl w:val="820471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EF1D45"/>
    <w:multiLevelType w:val="hybridMultilevel"/>
    <w:tmpl w:val="433E14E2"/>
    <w:lvl w:ilvl="0" w:tplc="D2D839C6">
      <w:start w:val="1"/>
      <w:numFmt w:val="bullet"/>
      <w:lvlText w:val=""/>
      <w:lvlJc w:val="left"/>
      <w:pPr>
        <w:ind w:left="720" w:hanging="360"/>
      </w:pPr>
      <w:rPr>
        <w:rFonts w:ascii="Symbol" w:hAnsi="Symbol" w:hint="default"/>
      </w:rPr>
    </w:lvl>
    <w:lvl w:ilvl="1" w:tplc="AC502B0A" w:tentative="1">
      <w:start w:val="1"/>
      <w:numFmt w:val="bullet"/>
      <w:lvlText w:val="o"/>
      <w:lvlJc w:val="left"/>
      <w:pPr>
        <w:ind w:left="1440" w:hanging="360"/>
      </w:pPr>
      <w:rPr>
        <w:rFonts w:ascii="Courier New" w:hAnsi="Courier New" w:cs="Courier New" w:hint="default"/>
      </w:rPr>
    </w:lvl>
    <w:lvl w:ilvl="2" w:tplc="81FE5A12" w:tentative="1">
      <w:start w:val="1"/>
      <w:numFmt w:val="bullet"/>
      <w:lvlText w:val=""/>
      <w:lvlJc w:val="left"/>
      <w:pPr>
        <w:ind w:left="2160" w:hanging="360"/>
      </w:pPr>
      <w:rPr>
        <w:rFonts w:ascii="Wingdings" w:hAnsi="Wingdings" w:hint="default"/>
      </w:rPr>
    </w:lvl>
    <w:lvl w:ilvl="3" w:tplc="D9460F9A" w:tentative="1">
      <w:start w:val="1"/>
      <w:numFmt w:val="bullet"/>
      <w:lvlText w:val=""/>
      <w:lvlJc w:val="left"/>
      <w:pPr>
        <w:ind w:left="2880" w:hanging="360"/>
      </w:pPr>
      <w:rPr>
        <w:rFonts w:ascii="Symbol" w:hAnsi="Symbol" w:hint="default"/>
      </w:rPr>
    </w:lvl>
    <w:lvl w:ilvl="4" w:tplc="C82859B0" w:tentative="1">
      <w:start w:val="1"/>
      <w:numFmt w:val="bullet"/>
      <w:lvlText w:val="o"/>
      <w:lvlJc w:val="left"/>
      <w:pPr>
        <w:ind w:left="3600" w:hanging="360"/>
      </w:pPr>
      <w:rPr>
        <w:rFonts w:ascii="Courier New" w:hAnsi="Courier New" w:cs="Courier New" w:hint="default"/>
      </w:rPr>
    </w:lvl>
    <w:lvl w:ilvl="5" w:tplc="32B6FC04" w:tentative="1">
      <w:start w:val="1"/>
      <w:numFmt w:val="bullet"/>
      <w:lvlText w:val=""/>
      <w:lvlJc w:val="left"/>
      <w:pPr>
        <w:ind w:left="4320" w:hanging="360"/>
      </w:pPr>
      <w:rPr>
        <w:rFonts w:ascii="Wingdings" w:hAnsi="Wingdings" w:hint="default"/>
      </w:rPr>
    </w:lvl>
    <w:lvl w:ilvl="6" w:tplc="DA42D2DC" w:tentative="1">
      <w:start w:val="1"/>
      <w:numFmt w:val="bullet"/>
      <w:lvlText w:val=""/>
      <w:lvlJc w:val="left"/>
      <w:pPr>
        <w:ind w:left="5040" w:hanging="360"/>
      </w:pPr>
      <w:rPr>
        <w:rFonts w:ascii="Symbol" w:hAnsi="Symbol" w:hint="default"/>
      </w:rPr>
    </w:lvl>
    <w:lvl w:ilvl="7" w:tplc="E2940B66" w:tentative="1">
      <w:start w:val="1"/>
      <w:numFmt w:val="bullet"/>
      <w:lvlText w:val="o"/>
      <w:lvlJc w:val="left"/>
      <w:pPr>
        <w:ind w:left="5760" w:hanging="360"/>
      </w:pPr>
      <w:rPr>
        <w:rFonts w:ascii="Courier New" w:hAnsi="Courier New" w:cs="Courier New" w:hint="default"/>
      </w:rPr>
    </w:lvl>
    <w:lvl w:ilvl="8" w:tplc="AA90E16E" w:tentative="1">
      <w:start w:val="1"/>
      <w:numFmt w:val="bullet"/>
      <w:lvlText w:val=""/>
      <w:lvlJc w:val="left"/>
      <w:pPr>
        <w:ind w:left="6480" w:hanging="360"/>
      </w:pPr>
      <w:rPr>
        <w:rFonts w:ascii="Wingdings" w:hAnsi="Wingdings" w:hint="default"/>
      </w:rPr>
    </w:lvl>
  </w:abstractNum>
  <w:abstractNum w:abstractNumId="11" w15:restartNumberingAfterBreak="0">
    <w:nsid w:val="401A7461"/>
    <w:multiLevelType w:val="hybridMultilevel"/>
    <w:tmpl w:val="EEAE38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1564E4E"/>
    <w:multiLevelType w:val="hybridMultilevel"/>
    <w:tmpl w:val="BA40CA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7A12BF9"/>
    <w:multiLevelType w:val="hybridMultilevel"/>
    <w:tmpl w:val="86F289D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47F959BF"/>
    <w:multiLevelType w:val="hybridMultilevel"/>
    <w:tmpl w:val="673494CE"/>
    <w:lvl w:ilvl="0" w:tplc="04060001">
      <w:start w:val="1"/>
      <w:numFmt w:val="bullet"/>
      <w:lvlText w:val=""/>
      <w:lvlJc w:val="left"/>
      <w:pPr>
        <w:ind w:left="360" w:hanging="360"/>
      </w:pPr>
      <w:rPr>
        <w:rFonts w:ascii="Symbol" w:hAnsi="Symbol" w:hint="default"/>
      </w:rPr>
    </w:lvl>
    <w:lvl w:ilvl="1" w:tplc="04060003">
      <w:start w:val="1"/>
      <w:numFmt w:val="decimal"/>
      <w:lvlText w:val="%2."/>
      <w:lvlJc w:val="left"/>
      <w:pPr>
        <w:tabs>
          <w:tab w:val="num" w:pos="1080"/>
        </w:tabs>
        <w:ind w:left="1080" w:hanging="360"/>
      </w:pPr>
    </w:lvl>
    <w:lvl w:ilvl="2" w:tplc="04060005">
      <w:start w:val="1"/>
      <w:numFmt w:val="decimal"/>
      <w:lvlText w:val="%3."/>
      <w:lvlJc w:val="left"/>
      <w:pPr>
        <w:tabs>
          <w:tab w:val="num" w:pos="1800"/>
        </w:tabs>
        <w:ind w:left="1800" w:hanging="360"/>
      </w:pPr>
    </w:lvl>
    <w:lvl w:ilvl="3" w:tplc="04060001">
      <w:start w:val="1"/>
      <w:numFmt w:val="decimal"/>
      <w:lvlText w:val="%4."/>
      <w:lvlJc w:val="left"/>
      <w:pPr>
        <w:tabs>
          <w:tab w:val="num" w:pos="2520"/>
        </w:tabs>
        <w:ind w:left="2520" w:hanging="360"/>
      </w:pPr>
    </w:lvl>
    <w:lvl w:ilvl="4" w:tplc="04060003">
      <w:start w:val="1"/>
      <w:numFmt w:val="decimal"/>
      <w:lvlText w:val="%5."/>
      <w:lvlJc w:val="left"/>
      <w:pPr>
        <w:tabs>
          <w:tab w:val="num" w:pos="3240"/>
        </w:tabs>
        <w:ind w:left="3240" w:hanging="360"/>
      </w:pPr>
    </w:lvl>
    <w:lvl w:ilvl="5" w:tplc="04060005">
      <w:start w:val="1"/>
      <w:numFmt w:val="decimal"/>
      <w:lvlText w:val="%6."/>
      <w:lvlJc w:val="left"/>
      <w:pPr>
        <w:tabs>
          <w:tab w:val="num" w:pos="3960"/>
        </w:tabs>
        <w:ind w:left="3960" w:hanging="360"/>
      </w:pPr>
    </w:lvl>
    <w:lvl w:ilvl="6" w:tplc="04060001">
      <w:start w:val="1"/>
      <w:numFmt w:val="decimal"/>
      <w:lvlText w:val="%7."/>
      <w:lvlJc w:val="left"/>
      <w:pPr>
        <w:tabs>
          <w:tab w:val="num" w:pos="4680"/>
        </w:tabs>
        <w:ind w:left="4680" w:hanging="360"/>
      </w:pPr>
    </w:lvl>
    <w:lvl w:ilvl="7" w:tplc="04060003">
      <w:start w:val="1"/>
      <w:numFmt w:val="decimal"/>
      <w:lvlText w:val="%8."/>
      <w:lvlJc w:val="left"/>
      <w:pPr>
        <w:tabs>
          <w:tab w:val="num" w:pos="5400"/>
        </w:tabs>
        <w:ind w:left="5400" w:hanging="360"/>
      </w:pPr>
    </w:lvl>
    <w:lvl w:ilvl="8" w:tplc="04060005">
      <w:start w:val="1"/>
      <w:numFmt w:val="decimal"/>
      <w:lvlText w:val="%9."/>
      <w:lvlJc w:val="left"/>
      <w:pPr>
        <w:tabs>
          <w:tab w:val="num" w:pos="6120"/>
        </w:tabs>
        <w:ind w:left="6120" w:hanging="360"/>
      </w:pPr>
    </w:lvl>
  </w:abstractNum>
  <w:abstractNum w:abstractNumId="15" w15:restartNumberingAfterBreak="0">
    <w:nsid w:val="52612324"/>
    <w:multiLevelType w:val="hybridMultilevel"/>
    <w:tmpl w:val="C156AB82"/>
    <w:lvl w:ilvl="0" w:tplc="04060001">
      <w:start w:val="24"/>
      <w:numFmt w:val="bullet"/>
      <w:lvlText w:val="-"/>
      <w:lvlJc w:val="left"/>
      <w:pPr>
        <w:ind w:left="720" w:hanging="360"/>
      </w:pPr>
      <w:rPr>
        <w:rFonts w:ascii="Agfa Rotis Sans Serif" w:eastAsia="Calibri" w:hAnsi="Agfa Rotis Sans Serif"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3AD5C51"/>
    <w:multiLevelType w:val="hybridMultilevel"/>
    <w:tmpl w:val="1C7C41A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54CE2020"/>
    <w:multiLevelType w:val="hybridMultilevel"/>
    <w:tmpl w:val="6C5A321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BC029BC"/>
    <w:multiLevelType w:val="multilevel"/>
    <w:tmpl w:val="C840F6CC"/>
    <w:lvl w:ilvl="0">
      <w:start w:val="1"/>
      <w:numFmt w:val="decimal"/>
      <w:pStyle w:val="Overskrift1"/>
      <w:lvlText w:val="%1"/>
      <w:lvlJc w:val="left"/>
      <w:pPr>
        <w:tabs>
          <w:tab w:val="num" w:pos="432"/>
        </w:tabs>
        <w:ind w:left="432" w:hanging="432"/>
      </w:pPr>
      <w:rPr>
        <w:rFonts w:ascii="Verdana" w:eastAsia="Times New Roman" w:hAnsi="Verdana" w:cs="Times New Roman"/>
      </w:r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6EC956ED"/>
    <w:multiLevelType w:val="hybridMultilevel"/>
    <w:tmpl w:val="047C5426"/>
    <w:lvl w:ilvl="0" w:tplc="049086D0">
      <w:start w:val="1"/>
      <w:numFmt w:val="bullet"/>
      <w:pStyle w:val="Listeafsnit"/>
      <w:lvlText w:val=""/>
      <w:lvlJc w:val="left"/>
      <w:pPr>
        <w:ind w:left="720" w:hanging="360"/>
      </w:pPr>
      <w:rPr>
        <w:rFonts w:ascii="Symbol" w:hAnsi="Symbol" w:hint="default"/>
      </w:rPr>
    </w:lvl>
    <w:lvl w:ilvl="1" w:tplc="4AA890DC" w:tentative="1">
      <w:start w:val="1"/>
      <w:numFmt w:val="bullet"/>
      <w:lvlText w:val="o"/>
      <w:lvlJc w:val="left"/>
      <w:pPr>
        <w:ind w:left="1440" w:hanging="360"/>
      </w:pPr>
      <w:rPr>
        <w:rFonts w:ascii="Courier New" w:hAnsi="Courier New" w:cs="Courier New" w:hint="default"/>
      </w:rPr>
    </w:lvl>
    <w:lvl w:ilvl="2" w:tplc="D4FA20DC" w:tentative="1">
      <w:start w:val="1"/>
      <w:numFmt w:val="bullet"/>
      <w:lvlText w:val=""/>
      <w:lvlJc w:val="left"/>
      <w:pPr>
        <w:ind w:left="2160" w:hanging="360"/>
      </w:pPr>
      <w:rPr>
        <w:rFonts w:ascii="Wingdings" w:hAnsi="Wingdings" w:hint="default"/>
      </w:rPr>
    </w:lvl>
    <w:lvl w:ilvl="3" w:tplc="08DA0AC8" w:tentative="1">
      <w:start w:val="1"/>
      <w:numFmt w:val="bullet"/>
      <w:lvlText w:val=""/>
      <w:lvlJc w:val="left"/>
      <w:pPr>
        <w:ind w:left="2880" w:hanging="360"/>
      </w:pPr>
      <w:rPr>
        <w:rFonts w:ascii="Symbol" w:hAnsi="Symbol" w:hint="default"/>
      </w:rPr>
    </w:lvl>
    <w:lvl w:ilvl="4" w:tplc="DBE0C552" w:tentative="1">
      <w:start w:val="1"/>
      <w:numFmt w:val="bullet"/>
      <w:lvlText w:val="o"/>
      <w:lvlJc w:val="left"/>
      <w:pPr>
        <w:ind w:left="3600" w:hanging="360"/>
      </w:pPr>
      <w:rPr>
        <w:rFonts w:ascii="Courier New" w:hAnsi="Courier New" w:cs="Courier New" w:hint="default"/>
      </w:rPr>
    </w:lvl>
    <w:lvl w:ilvl="5" w:tplc="861C4A70" w:tentative="1">
      <w:start w:val="1"/>
      <w:numFmt w:val="bullet"/>
      <w:lvlText w:val=""/>
      <w:lvlJc w:val="left"/>
      <w:pPr>
        <w:ind w:left="4320" w:hanging="360"/>
      </w:pPr>
      <w:rPr>
        <w:rFonts w:ascii="Wingdings" w:hAnsi="Wingdings" w:hint="default"/>
      </w:rPr>
    </w:lvl>
    <w:lvl w:ilvl="6" w:tplc="0F4077BC" w:tentative="1">
      <w:start w:val="1"/>
      <w:numFmt w:val="bullet"/>
      <w:lvlText w:val=""/>
      <w:lvlJc w:val="left"/>
      <w:pPr>
        <w:ind w:left="5040" w:hanging="360"/>
      </w:pPr>
      <w:rPr>
        <w:rFonts w:ascii="Symbol" w:hAnsi="Symbol" w:hint="default"/>
      </w:rPr>
    </w:lvl>
    <w:lvl w:ilvl="7" w:tplc="CD2CAD4A" w:tentative="1">
      <w:start w:val="1"/>
      <w:numFmt w:val="bullet"/>
      <w:lvlText w:val="o"/>
      <w:lvlJc w:val="left"/>
      <w:pPr>
        <w:ind w:left="5760" w:hanging="360"/>
      </w:pPr>
      <w:rPr>
        <w:rFonts w:ascii="Courier New" w:hAnsi="Courier New" w:cs="Courier New" w:hint="default"/>
      </w:rPr>
    </w:lvl>
    <w:lvl w:ilvl="8" w:tplc="8DBA9646" w:tentative="1">
      <w:start w:val="1"/>
      <w:numFmt w:val="bullet"/>
      <w:lvlText w:val=""/>
      <w:lvlJc w:val="left"/>
      <w:pPr>
        <w:ind w:left="6480" w:hanging="360"/>
      </w:pPr>
      <w:rPr>
        <w:rFonts w:ascii="Wingdings" w:hAnsi="Wingdings" w:hint="default"/>
      </w:rPr>
    </w:lvl>
  </w:abstractNum>
  <w:abstractNum w:abstractNumId="21" w15:restartNumberingAfterBreak="0">
    <w:nsid w:val="71AC343A"/>
    <w:multiLevelType w:val="hybridMultilevel"/>
    <w:tmpl w:val="AF0E37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738A5305"/>
    <w:multiLevelType w:val="hybridMultilevel"/>
    <w:tmpl w:val="580C4250"/>
    <w:lvl w:ilvl="0" w:tplc="D41CD5E8">
      <w:start w:val="24"/>
      <w:numFmt w:val="bullet"/>
      <w:lvlText w:val="-"/>
      <w:lvlJc w:val="left"/>
      <w:pPr>
        <w:ind w:left="720" w:hanging="360"/>
      </w:pPr>
      <w:rPr>
        <w:rFonts w:ascii="Agfa Rotis Sans Serif" w:eastAsia="Calibri" w:hAnsi="Agfa Rotis Sans Serif" w:cs="Times New Roman" w:hint="default"/>
      </w:rPr>
    </w:lvl>
    <w:lvl w:ilvl="1" w:tplc="A1FCE72E" w:tentative="1">
      <w:start w:val="1"/>
      <w:numFmt w:val="bullet"/>
      <w:lvlText w:val="o"/>
      <w:lvlJc w:val="left"/>
      <w:pPr>
        <w:ind w:left="1440" w:hanging="360"/>
      </w:pPr>
      <w:rPr>
        <w:rFonts w:ascii="Courier New" w:hAnsi="Courier New" w:cs="Courier New" w:hint="default"/>
      </w:rPr>
    </w:lvl>
    <w:lvl w:ilvl="2" w:tplc="5372B604" w:tentative="1">
      <w:start w:val="1"/>
      <w:numFmt w:val="bullet"/>
      <w:lvlText w:val=""/>
      <w:lvlJc w:val="left"/>
      <w:pPr>
        <w:ind w:left="2160" w:hanging="360"/>
      </w:pPr>
      <w:rPr>
        <w:rFonts w:ascii="Wingdings" w:hAnsi="Wingdings" w:hint="default"/>
      </w:rPr>
    </w:lvl>
    <w:lvl w:ilvl="3" w:tplc="27649410" w:tentative="1">
      <w:start w:val="1"/>
      <w:numFmt w:val="bullet"/>
      <w:lvlText w:val=""/>
      <w:lvlJc w:val="left"/>
      <w:pPr>
        <w:ind w:left="2880" w:hanging="360"/>
      </w:pPr>
      <w:rPr>
        <w:rFonts w:ascii="Symbol" w:hAnsi="Symbol" w:hint="default"/>
      </w:rPr>
    </w:lvl>
    <w:lvl w:ilvl="4" w:tplc="D056F21C" w:tentative="1">
      <w:start w:val="1"/>
      <w:numFmt w:val="bullet"/>
      <w:lvlText w:val="o"/>
      <w:lvlJc w:val="left"/>
      <w:pPr>
        <w:ind w:left="3600" w:hanging="360"/>
      </w:pPr>
      <w:rPr>
        <w:rFonts w:ascii="Courier New" w:hAnsi="Courier New" w:cs="Courier New" w:hint="default"/>
      </w:rPr>
    </w:lvl>
    <w:lvl w:ilvl="5" w:tplc="B456C904" w:tentative="1">
      <w:start w:val="1"/>
      <w:numFmt w:val="bullet"/>
      <w:lvlText w:val=""/>
      <w:lvlJc w:val="left"/>
      <w:pPr>
        <w:ind w:left="4320" w:hanging="360"/>
      </w:pPr>
      <w:rPr>
        <w:rFonts w:ascii="Wingdings" w:hAnsi="Wingdings" w:hint="default"/>
      </w:rPr>
    </w:lvl>
    <w:lvl w:ilvl="6" w:tplc="3B94EA3C" w:tentative="1">
      <w:start w:val="1"/>
      <w:numFmt w:val="bullet"/>
      <w:lvlText w:val=""/>
      <w:lvlJc w:val="left"/>
      <w:pPr>
        <w:ind w:left="5040" w:hanging="360"/>
      </w:pPr>
      <w:rPr>
        <w:rFonts w:ascii="Symbol" w:hAnsi="Symbol" w:hint="default"/>
      </w:rPr>
    </w:lvl>
    <w:lvl w:ilvl="7" w:tplc="83863B20" w:tentative="1">
      <w:start w:val="1"/>
      <w:numFmt w:val="bullet"/>
      <w:lvlText w:val="o"/>
      <w:lvlJc w:val="left"/>
      <w:pPr>
        <w:ind w:left="5760" w:hanging="360"/>
      </w:pPr>
      <w:rPr>
        <w:rFonts w:ascii="Courier New" w:hAnsi="Courier New" w:cs="Courier New" w:hint="default"/>
      </w:rPr>
    </w:lvl>
    <w:lvl w:ilvl="8" w:tplc="9634BB64" w:tentative="1">
      <w:start w:val="1"/>
      <w:numFmt w:val="bullet"/>
      <w:lvlText w:val=""/>
      <w:lvlJc w:val="left"/>
      <w:pPr>
        <w:ind w:left="6480" w:hanging="360"/>
      </w:pPr>
      <w:rPr>
        <w:rFonts w:ascii="Wingdings" w:hAnsi="Wingdings" w:hint="default"/>
      </w:rPr>
    </w:lvl>
  </w:abstractNum>
  <w:abstractNum w:abstractNumId="23" w15:restartNumberingAfterBreak="0">
    <w:nsid w:val="7E584883"/>
    <w:multiLevelType w:val="hybridMultilevel"/>
    <w:tmpl w:val="2208DFF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num w:numId="1">
    <w:abstractNumId w:val="18"/>
  </w:num>
  <w:num w:numId="2">
    <w:abstractNumId w:val="19"/>
  </w:num>
  <w:num w:numId="3">
    <w:abstractNumId w:val="0"/>
  </w:num>
  <w:num w:numId="4">
    <w:abstractNumId w:val="20"/>
  </w:num>
  <w:num w:numId="5">
    <w:abstractNumId w:val="2"/>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0"/>
  </w:num>
  <w:num w:numId="17">
    <w:abstractNumId w:val="8"/>
  </w:num>
  <w:num w:numId="18">
    <w:abstractNumId w:val="15"/>
  </w:num>
  <w:num w:numId="19">
    <w:abstractNumId w:val="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num>
  <w:num w:numId="23">
    <w:abstractNumId w:val="1"/>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5"/>
    </w:lvlOverride>
    <w:lvlOverride w:ilvl="2">
      <w:startOverride w:val="1"/>
    </w:lvlOverride>
  </w:num>
  <w:num w:numId="26">
    <w:abstractNumId w:val="18"/>
    <w:lvlOverride w:ilvl="0">
      <w:startOverride w:val="1"/>
    </w:lvlOverride>
    <w:lvlOverride w:ilvl="1">
      <w:startOverride w:val="5"/>
    </w:lvlOverride>
    <w:lvlOverride w:ilvl="2">
      <w:startOverride w:val="1"/>
    </w:lvlOverride>
  </w:num>
  <w:num w:numId="27">
    <w:abstractNumId w:val="18"/>
    <w:lvlOverride w:ilvl="0">
      <w:startOverride w:val="1"/>
    </w:lvlOverride>
    <w:lvlOverride w:ilvl="1">
      <w:startOverride w:val="5"/>
    </w:lvlOverride>
    <w:lvlOverride w:ilvl="2">
      <w:startOverride w:val="1"/>
    </w:lvlOverride>
  </w:num>
  <w:num w:numId="28">
    <w:abstractNumId w:val="18"/>
    <w:lvlOverride w:ilvl="0">
      <w:startOverride w:val="1"/>
    </w:lvlOverride>
    <w:lvlOverride w:ilvl="1">
      <w:startOverride w:val="5"/>
    </w:lvlOverride>
    <w:lvlOverride w:ilvl="2">
      <w:startOverride w:val="2"/>
    </w:lvlOverride>
  </w:num>
  <w:num w:numId="29">
    <w:abstractNumId w:val="18"/>
  </w:num>
  <w:num w:numId="30">
    <w:abstractNumId w:val="18"/>
  </w:num>
  <w:num w:numId="31">
    <w:abstractNumId w:val="12"/>
  </w:num>
  <w:num w:numId="32">
    <w:abstractNumId w:val="11"/>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0"/>
  </w:num>
  <w:num w:numId="36">
    <w:abstractNumId w:val="14"/>
  </w:num>
  <w:num w:numId="37">
    <w:abstractNumId w:val="4"/>
  </w:num>
  <w:num w:numId="38">
    <w:abstractNumId w:val="20"/>
  </w:num>
  <w:num w:numId="39">
    <w:abstractNumId w:val="17"/>
  </w:num>
  <w:num w:numId="40">
    <w:abstractNumId w:val="23"/>
  </w:num>
  <w:num w:numId="41">
    <w:abstractNumId w:val="16"/>
  </w:num>
  <w:num w:numId="42">
    <w:abstractNumId w:val="13"/>
  </w:num>
  <w:num w:numId="43">
    <w:abstractNumId w:val="21"/>
  </w:num>
  <w:num w:numId="44">
    <w:abstractNumId w:val="7"/>
  </w:num>
  <w:num w:numId="45">
    <w:abstractNumId w:val="1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tte Ebert Jensen (LEN)">
    <w15:presenceInfo w15:providerId="AD" w15:userId="S-1-5-21-1494904598-746733883-367356602-2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ider" w:val="1"/>
  </w:docVars>
  <w:rsids>
    <w:rsidRoot w:val="00625A0C"/>
    <w:rsid w:val="00000C0C"/>
    <w:rsid w:val="0000143B"/>
    <w:rsid w:val="00002680"/>
    <w:rsid w:val="00002D4A"/>
    <w:rsid w:val="00004AA0"/>
    <w:rsid w:val="00004BC3"/>
    <w:rsid w:val="00004CB5"/>
    <w:rsid w:val="00004DA9"/>
    <w:rsid w:val="000055D8"/>
    <w:rsid w:val="00006E2A"/>
    <w:rsid w:val="00007D24"/>
    <w:rsid w:val="00010457"/>
    <w:rsid w:val="00011C0A"/>
    <w:rsid w:val="0001308D"/>
    <w:rsid w:val="000133CE"/>
    <w:rsid w:val="00013E9B"/>
    <w:rsid w:val="00014225"/>
    <w:rsid w:val="00015FF2"/>
    <w:rsid w:val="000172F7"/>
    <w:rsid w:val="00017854"/>
    <w:rsid w:val="00020B69"/>
    <w:rsid w:val="00021E2F"/>
    <w:rsid w:val="00021FBA"/>
    <w:rsid w:val="000235F5"/>
    <w:rsid w:val="00025535"/>
    <w:rsid w:val="00026534"/>
    <w:rsid w:val="000272A3"/>
    <w:rsid w:val="00027A90"/>
    <w:rsid w:val="00031EEB"/>
    <w:rsid w:val="00033D9F"/>
    <w:rsid w:val="00034FB0"/>
    <w:rsid w:val="0003500B"/>
    <w:rsid w:val="000357FB"/>
    <w:rsid w:val="00037443"/>
    <w:rsid w:val="0004007A"/>
    <w:rsid w:val="00040774"/>
    <w:rsid w:val="00041B91"/>
    <w:rsid w:val="00042976"/>
    <w:rsid w:val="0004428D"/>
    <w:rsid w:val="0004498B"/>
    <w:rsid w:val="00044D23"/>
    <w:rsid w:val="00046230"/>
    <w:rsid w:val="000463C4"/>
    <w:rsid w:val="0004648E"/>
    <w:rsid w:val="00046F4F"/>
    <w:rsid w:val="00047E0E"/>
    <w:rsid w:val="000502BE"/>
    <w:rsid w:val="000503BD"/>
    <w:rsid w:val="00051182"/>
    <w:rsid w:val="000518C9"/>
    <w:rsid w:val="0005403D"/>
    <w:rsid w:val="000556B5"/>
    <w:rsid w:val="00055B87"/>
    <w:rsid w:val="000569B6"/>
    <w:rsid w:val="0005774A"/>
    <w:rsid w:val="00057EEF"/>
    <w:rsid w:val="0006100E"/>
    <w:rsid w:val="00061CAB"/>
    <w:rsid w:val="00062406"/>
    <w:rsid w:val="0006319A"/>
    <w:rsid w:val="00064B27"/>
    <w:rsid w:val="000659E7"/>
    <w:rsid w:val="00065B97"/>
    <w:rsid w:val="0006772F"/>
    <w:rsid w:val="0007021E"/>
    <w:rsid w:val="00070D4A"/>
    <w:rsid w:val="00070FB9"/>
    <w:rsid w:val="00071AED"/>
    <w:rsid w:val="000722EC"/>
    <w:rsid w:val="000725E0"/>
    <w:rsid w:val="00073326"/>
    <w:rsid w:val="00074DCE"/>
    <w:rsid w:val="00074E07"/>
    <w:rsid w:val="00075116"/>
    <w:rsid w:val="000765F6"/>
    <w:rsid w:val="00076992"/>
    <w:rsid w:val="0008004C"/>
    <w:rsid w:val="00081589"/>
    <w:rsid w:val="000818DE"/>
    <w:rsid w:val="00082889"/>
    <w:rsid w:val="0008506E"/>
    <w:rsid w:val="00085FD2"/>
    <w:rsid w:val="000865AD"/>
    <w:rsid w:val="00087B38"/>
    <w:rsid w:val="00087CAE"/>
    <w:rsid w:val="00087DB1"/>
    <w:rsid w:val="00087E4A"/>
    <w:rsid w:val="00090ED7"/>
    <w:rsid w:val="00090F4A"/>
    <w:rsid w:val="00092FA5"/>
    <w:rsid w:val="00096137"/>
    <w:rsid w:val="00096248"/>
    <w:rsid w:val="00096710"/>
    <w:rsid w:val="00096BA3"/>
    <w:rsid w:val="000976A2"/>
    <w:rsid w:val="00097B4D"/>
    <w:rsid w:val="000A02C6"/>
    <w:rsid w:val="000A2AD5"/>
    <w:rsid w:val="000A2B13"/>
    <w:rsid w:val="000A2E97"/>
    <w:rsid w:val="000A3F60"/>
    <w:rsid w:val="000A441B"/>
    <w:rsid w:val="000A4C0B"/>
    <w:rsid w:val="000A5851"/>
    <w:rsid w:val="000A6264"/>
    <w:rsid w:val="000A6514"/>
    <w:rsid w:val="000A7B87"/>
    <w:rsid w:val="000B035F"/>
    <w:rsid w:val="000B0966"/>
    <w:rsid w:val="000B1BD3"/>
    <w:rsid w:val="000B435D"/>
    <w:rsid w:val="000B5B9A"/>
    <w:rsid w:val="000B698A"/>
    <w:rsid w:val="000C089D"/>
    <w:rsid w:val="000C2B9C"/>
    <w:rsid w:val="000C2C0F"/>
    <w:rsid w:val="000C364A"/>
    <w:rsid w:val="000C36AD"/>
    <w:rsid w:val="000C3743"/>
    <w:rsid w:val="000C5801"/>
    <w:rsid w:val="000C5AD0"/>
    <w:rsid w:val="000C6070"/>
    <w:rsid w:val="000C627D"/>
    <w:rsid w:val="000C67C4"/>
    <w:rsid w:val="000D051F"/>
    <w:rsid w:val="000D125D"/>
    <w:rsid w:val="000D2586"/>
    <w:rsid w:val="000D29FF"/>
    <w:rsid w:val="000D47A4"/>
    <w:rsid w:val="000D515B"/>
    <w:rsid w:val="000D5E28"/>
    <w:rsid w:val="000D6E55"/>
    <w:rsid w:val="000D7258"/>
    <w:rsid w:val="000D7CD6"/>
    <w:rsid w:val="000D7EDE"/>
    <w:rsid w:val="000E0D0C"/>
    <w:rsid w:val="000E23D0"/>
    <w:rsid w:val="000E2EA6"/>
    <w:rsid w:val="000E4198"/>
    <w:rsid w:val="000E50E9"/>
    <w:rsid w:val="000E570C"/>
    <w:rsid w:val="000E5B50"/>
    <w:rsid w:val="000E7988"/>
    <w:rsid w:val="000F121B"/>
    <w:rsid w:val="000F142C"/>
    <w:rsid w:val="000F1E4B"/>
    <w:rsid w:val="000F1F37"/>
    <w:rsid w:val="000F343D"/>
    <w:rsid w:val="000F35AB"/>
    <w:rsid w:val="000F42F9"/>
    <w:rsid w:val="000F4BF0"/>
    <w:rsid w:val="000F6033"/>
    <w:rsid w:val="000F6AA8"/>
    <w:rsid w:val="000F6D38"/>
    <w:rsid w:val="000F7124"/>
    <w:rsid w:val="0010094C"/>
    <w:rsid w:val="00100F03"/>
    <w:rsid w:val="00100F05"/>
    <w:rsid w:val="001019E9"/>
    <w:rsid w:val="00102DB5"/>
    <w:rsid w:val="00102E7E"/>
    <w:rsid w:val="0010377F"/>
    <w:rsid w:val="00103836"/>
    <w:rsid w:val="0010448E"/>
    <w:rsid w:val="00104522"/>
    <w:rsid w:val="001045EC"/>
    <w:rsid w:val="001059DF"/>
    <w:rsid w:val="0010664C"/>
    <w:rsid w:val="00107706"/>
    <w:rsid w:val="00107F15"/>
    <w:rsid w:val="00110BFE"/>
    <w:rsid w:val="0011247E"/>
    <w:rsid w:val="00113376"/>
    <w:rsid w:val="001138DA"/>
    <w:rsid w:val="00114C0F"/>
    <w:rsid w:val="001155E3"/>
    <w:rsid w:val="001177F3"/>
    <w:rsid w:val="001217BD"/>
    <w:rsid w:val="001217F0"/>
    <w:rsid w:val="00122FDD"/>
    <w:rsid w:val="00123BC0"/>
    <w:rsid w:val="00123D29"/>
    <w:rsid w:val="00123E10"/>
    <w:rsid w:val="00123F28"/>
    <w:rsid w:val="0012504C"/>
    <w:rsid w:val="001252B2"/>
    <w:rsid w:val="00131EE4"/>
    <w:rsid w:val="00132E19"/>
    <w:rsid w:val="00132F28"/>
    <w:rsid w:val="001330DA"/>
    <w:rsid w:val="00133E37"/>
    <w:rsid w:val="001345A3"/>
    <w:rsid w:val="001360C3"/>
    <w:rsid w:val="00136A2B"/>
    <w:rsid w:val="00136A8C"/>
    <w:rsid w:val="00136BDD"/>
    <w:rsid w:val="00136F97"/>
    <w:rsid w:val="0013732E"/>
    <w:rsid w:val="00137896"/>
    <w:rsid w:val="00140287"/>
    <w:rsid w:val="00140EAF"/>
    <w:rsid w:val="00141669"/>
    <w:rsid w:val="001421A5"/>
    <w:rsid w:val="00144231"/>
    <w:rsid w:val="0014513E"/>
    <w:rsid w:val="00146F62"/>
    <w:rsid w:val="001475F1"/>
    <w:rsid w:val="00150225"/>
    <w:rsid w:val="0015143B"/>
    <w:rsid w:val="00152E4D"/>
    <w:rsid w:val="00153E44"/>
    <w:rsid w:val="00154CC4"/>
    <w:rsid w:val="00156744"/>
    <w:rsid w:val="00157257"/>
    <w:rsid w:val="00157382"/>
    <w:rsid w:val="001604A5"/>
    <w:rsid w:val="00161AD8"/>
    <w:rsid w:val="001621E2"/>
    <w:rsid w:val="001623C5"/>
    <w:rsid w:val="00162481"/>
    <w:rsid w:val="001646D0"/>
    <w:rsid w:val="00164E4C"/>
    <w:rsid w:val="00165CB3"/>
    <w:rsid w:val="001662E4"/>
    <w:rsid w:val="00166613"/>
    <w:rsid w:val="0016756E"/>
    <w:rsid w:val="00170CF8"/>
    <w:rsid w:val="00170D6D"/>
    <w:rsid w:val="001711F0"/>
    <w:rsid w:val="00171434"/>
    <w:rsid w:val="00171711"/>
    <w:rsid w:val="00172D2F"/>
    <w:rsid w:val="00173374"/>
    <w:rsid w:val="00173528"/>
    <w:rsid w:val="00173D34"/>
    <w:rsid w:val="001756E9"/>
    <w:rsid w:val="0017687E"/>
    <w:rsid w:val="00176BAD"/>
    <w:rsid w:val="001771E7"/>
    <w:rsid w:val="00177768"/>
    <w:rsid w:val="00180693"/>
    <w:rsid w:val="00181F12"/>
    <w:rsid w:val="0018232E"/>
    <w:rsid w:val="00182BE1"/>
    <w:rsid w:val="00182EBA"/>
    <w:rsid w:val="0018422F"/>
    <w:rsid w:val="0018473A"/>
    <w:rsid w:val="001875B8"/>
    <w:rsid w:val="00187BAB"/>
    <w:rsid w:val="00187BCC"/>
    <w:rsid w:val="00187DF1"/>
    <w:rsid w:val="0019182B"/>
    <w:rsid w:val="00191BAC"/>
    <w:rsid w:val="00192BA1"/>
    <w:rsid w:val="00192F3B"/>
    <w:rsid w:val="00193738"/>
    <w:rsid w:val="00194170"/>
    <w:rsid w:val="001947E2"/>
    <w:rsid w:val="00195195"/>
    <w:rsid w:val="00196C0D"/>
    <w:rsid w:val="00196E39"/>
    <w:rsid w:val="00197299"/>
    <w:rsid w:val="001975C1"/>
    <w:rsid w:val="00197915"/>
    <w:rsid w:val="001A013F"/>
    <w:rsid w:val="001A0385"/>
    <w:rsid w:val="001A13BD"/>
    <w:rsid w:val="001A3319"/>
    <w:rsid w:val="001A3A44"/>
    <w:rsid w:val="001A3B6F"/>
    <w:rsid w:val="001A4E3B"/>
    <w:rsid w:val="001A6CCA"/>
    <w:rsid w:val="001A7F3C"/>
    <w:rsid w:val="001B0239"/>
    <w:rsid w:val="001B0424"/>
    <w:rsid w:val="001B0D29"/>
    <w:rsid w:val="001B1727"/>
    <w:rsid w:val="001B1837"/>
    <w:rsid w:val="001B1906"/>
    <w:rsid w:val="001B1A04"/>
    <w:rsid w:val="001B2472"/>
    <w:rsid w:val="001B297D"/>
    <w:rsid w:val="001B3588"/>
    <w:rsid w:val="001B3CE0"/>
    <w:rsid w:val="001B66E9"/>
    <w:rsid w:val="001B6BD4"/>
    <w:rsid w:val="001B7A1D"/>
    <w:rsid w:val="001B7AC2"/>
    <w:rsid w:val="001B7DCD"/>
    <w:rsid w:val="001B7E50"/>
    <w:rsid w:val="001C076A"/>
    <w:rsid w:val="001C08B1"/>
    <w:rsid w:val="001C21B8"/>
    <w:rsid w:val="001C312F"/>
    <w:rsid w:val="001C52A1"/>
    <w:rsid w:val="001C5CE9"/>
    <w:rsid w:val="001C6A61"/>
    <w:rsid w:val="001C76AC"/>
    <w:rsid w:val="001D0DA7"/>
    <w:rsid w:val="001D13BB"/>
    <w:rsid w:val="001D2E63"/>
    <w:rsid w:val="001D3265"/>
    <w:rsid w:val="001D4021"/>
    <w:rsid w:val="001D480A"/>
    <w:rsid w:val="001D4BA4"/>
    <w:rsid w:val="001D5420"/>
    <w:rsid w:val="001D6131"/>
    <w:rsid w:val="001D6842"/>
    <w:rsid w:val="001D719D"/>
    <w:rsid w:val="001D7452"/>
    <w:rsid w:val="001D7EBD"/>
    <w:rsid w:val="001E0B07"/>
    <w:rsid w:val="001E2FBF"/>
    <w:rsid w:val="001E41DE"/>
    <w:rsid w:val="001E474B"/>
    <w:rsid w:val="001E4A52"/>
    <w:rsid w:val="001E4BCB"/>
    <w:rsid w:val="001E4E99"/>
    <w:rsid w:val="001E5CBA"/>
    <w:rsid w:val="001E6F6B"/>
    <w:rsid w:val="001F13DE"/>
    <w:rsid w:val="001F180A"/>
    <w:rsid w:val="001F3447"/>
    <w:rsid w:val="001F4205"/>
    <w:rsid w:val="001F4A9E"/>
    <w:rsid w:val="001F4E4B"/>
    <w:rsid w:val="001F6196"/>
    <w:rsid w:val="001F622A"/>
    <w:rsid w:val="001F645E"/>
    <w:rsid w:val="001F7828"/>
    <w:rsid w:val="001F7860"/>
    <w:rsid w:val="001F7A88"/>
    <w:rsid w:val="002000F1"/>
    <w:rsid w:val="00201174"/>
    <w:rsid w:val="00203207"/>
    <w:rsid w:val="0020338E"/>
    <w:rsid w:val="0020382E"/>
    <w:rsid w:val="00203BDE"/>
    <w:rsid w:val="002049D9"/>
    <w:rsid w:val="002050A6"/>
    <w:rsid w:val="00205230"/>
    <w:rsid w:val="00205472"/>
    <w:rsid w:val="00207052"/>
    <w:rsid w:val="00211695"/>
    <w:rsid w:val="00212662"/>
    <w:rsid w:val="00212855"/>
    <w:rsid w:val="00213203"/>
    <w:rsid w:val="00213D52"/>
    <w:rsid w:val="00214730"/>
    <w:rsid w:val="00214FC8"/>
    <w:rsid w:val="0021542C"/>
    <w:rsid w:val="002155BB"/>
    <w:rsid w:val="00215C60"/>
    <w:rsid w:val="00216B2E"/>
    <w:rsid w:val="002177F5"/>
    <w:rsid w:val="00221264"/>
    <w:rsid w:val="002220D8"/>
    <w:rsid w:val="00222455"/>
    <w:rsid w:val="00222C6D"/>
    <w:rsid w:val="00225B51"/>
    <w:rsid w:val="00225F36"/>
    <w:rsid w:val="00225FD4"/>
    <w:rsid w:val="00226758"/>
    <w:rsid w:val="00227A12"/>
    <w:rsid w:val="00227AF8"/>
    <w:rsid w:val="002301C3"/>
    <w:rsid w:val="00230643"/>
    <w:rsid w:val="00230C3A"/>
    <w:rsid w:val="00230D95"/>
    <w:rsid w:val="00230FAA"/>
    <w:rsid w:val="002312AE"/>
    <w:rsid w:val="002336D2"/>
    <w:rsid w:val="00233923"/>
    <w:rsid w:val="002347EA"/>
    <w:rsid w:val="00235B43"/>
    <w:rsid w:val="00235E83"/>
    <w:rsid w:val="002363DF"/>
    <w:rsid w:val="00236A1A"/>
    <w:rsid w:val="002375E3"/>
    <w:rsid w:val="002377AE"/>
    <w:rsid w:val="002378EF"/>
    <w:rsid w:val="002405EE"/>
    <w:rsid w:val="00240A9F"/>
    <w:rsid w:val="0024127D"/>
    <w:rsid w:val="0024328C"/>
    <w:rsid w:val="00243C67"/>
    <w:rsid w:val="00243CF4"/>
    <w:rsid w:val="00244E57"/>
    <w:rsid w:val="00245331"/>
    <w:rsid w:val="00245727"/>
    <w:rsid w:val="0024606A"/>
    <w:rsid w:val="002462B2"/>
    <w:rsid w:val="00246FBC"/>
    <w:rsid w:val="00247005"/>
    <w:rsid w:val="002476CB"/>
    <w:rsid w:val="002514B6"/>
    <w:rsid w:val="00251994"/>
    <w:rsid w:val="00257962"/>
    <w:rsid w:val="00260A53"/>
    <w:rsid w:val="0026180E"/>
    <w:rsid w:val="00261B44"/>
    <w:rsid w:val="00261D71"/>
    <w:rsid w:val="002629B0"/>
    <w:rsid w:val="002632B8"/>
    <w:rsid w:val="00264BC9"/>
    <w:rsid w:val="00265648"/>
    <w:rsid w:val="00265704"/>
    <w:rsid w:val="00265795"/>
    <w:rsid w:val="00266B62"/>
    <w:rsid w:val="00267459"/>
    <w:rsid w:val="00270897"/>
    <w:rsid w:val="00271C63"/>
    <w:rsid w:val="0027220A"/>
    <w:rsid w:val="0027241B"/>
    <w:rsid w:val="00272BAB"/>
    <w:rsid w:val="00273140"/>
    <w:rsid w:val="00273C22"/>
    <w:rsid w:val="00274C05"/>
    <w:rsid w:val="00275831"/>
    <w:rsid w:val="00275FF0"/>
    <w:rsid w:val="00276721"/>
    <w:rsid w:val="00276E35"/>
    <w:rsid w:val="00277254"/>
    <w:rsid w:val="002824BD"/>
    <w:rsid w:val="00282CF9"/>
    <w:rsid w:val="00283339"/>
    <w:rsid w:val="00283389"/>
    <w:rsid w:val="00284CCD"/>
    <w:rsid w:val="002850F1"/>
    <w:rsid w:val="002851E4"/>
    <w:rsid w:val="002853EF"/>
    <w:rsid w:val="00285F50"/>
    <w:rsid w:val="00286764"/>
    <w:rsid w:val="00287A95"/>
    <w:rsid w:val="00287ECE"/>
    <w:rsid w:val="00290036"/>
    <w:rsid w:val="0029012E"/>
    <w:rsid w:val="00290280"/>
    <w:rsid w:val="0029155C"/>
    <w:rsid w:val="00292151"/>
    <w:rsid w:val="00294086"/>
    <w:rsid w:val="0029601D"/>
    <w:rsid w:val="00296CCB"/>
    <w:rsid w:val="002A00DF"/>
    <w:rsid w:val="002A07A4"/>
    <w:rsid w:val="002A0D9B"/>
    <w:rsid w:val="002A187D"/>
    <w:rsid w:val="002A1EAD"/>
    <w:rsid w:val="002A2422"/>
    <w:rsid w:val="002A28D5"/>
    <w:rsid w:val="002A4B21"/>
    <w:rsid w:val="002A4D4C"/>
    <w:rsid w:val="002A5792"/>
    <w:rsid w:val="002A5B63"/>
    <w:rsid w:val="002A5C59"/>
    <w:rsid w:val="002A676A"/>
    <w:rsid w:val="002A72FA"/>
    <w:rsid w:val="002A7FCD"/>
    <w:rsid w:val="002B0778"/>
    <w:rsid w:val="002B0C88"/>
    <w:rsid w:val="002B1A15"/>
    <w:rsid w:val="002B422D"/>
    <w:rsid w:val="002B478E"/>
    <w:rsid w:val="002B60AE"/>
    <w:rsid w:val="002B61FA"/>
    <w:rsid w:val="002B6B4D"/>
    <w:rsid w:val="002B6E0B"/>
    <w:rsid w:val="002B7291"/>
    <w:rsid w:val="002B79A6"/>
    <w:rsid w:val="002B7CF6"/>
    <w:rsid w:val="002C2364"/>
    <w:rsid w:val="002C2EF8"/>
    <w:rsid w:val="002C3100"/>
    <w:rsid w:val="002C3A5B"/>
    <w:rsid w:val="002C3F0D"/>
    <w:rsid w:val="002C433A"/>
    <w:rsid w:val="002C4C1F"/>
    <w:rsid w:val="002C4D68"/>
    <w:rsid w:val="002C4DD6"/>
    <w:rsid w:val="002C4FB8"/>
    <w:rsid w:val="002C5B86"/>
    <w:rsid w:val="002C6C0D"/>
    <w:rsid w:val="002C6F3A"/>
    <w:rsid w:val="002C712E"/>
    <w:rsid w:val="002C7E9C"/>
    <w:rsid w:val="002D0220"/>
    <w:rsid w:val="002D06C7"/>
    <w:rsid w:val="002D0753"/>
    <w:rsid w:val="002D3226"/>
    <w:rsid w:val="002D52B2"/>
    <w:rsid w:val="002D5521"/>
    <w:rsid w:val="002D571A"/>
    <w:rsid w:val="002D5879"/>
    <w:rsid w:val="002D59D6"/>
    <w:rsid w:val="002D6AFA"/>
    <w:rsid w:val="002D7448"/>
    <w:rsid w:val="002D7F7E"/>
    <w:rsid w:val="002E01E2"/>
    <w:rsid w:val="002E037D"/>
    <w:rsid w:val="002E1F17"/>
    <w:rsid w:val="002E20CE"/>
    <w:rsid w:val="002E29D2"/>
    <w:rsid w:val="002E3AC2"/>
    <w:rsid w:val="002E3C9E"/>
    <w:rsid w:val="002E3CE6"/>
    <w:rsid w:val="002E5997"/>
    <w:rsid w:val="002E659F"/>
    <w:rsid w:val="002E6735"/>
    <w:rsid w:val="002E6F8E"/>
    <w:rsid w:val="002E7B7A"/>
    <w:rsid w:val="002E7D43"/>
    <w:rsid w:val="002E7EB2"/>
    <w:rsid w:val="002E7EDC"/>
    <w:rsid w:val="002F0114"/>
    <w:rsid w:val="002F07A2"/>
    <w:rsid w:val="002F25E4"/>
    <w:rsid w:val="002F287F"/>
    <w:rsid w:val="002F43AD"/>
    <w:rsid w:val="002F47FB"/>
    <w:rsid w:val="002F539A"/>
    <w:rsid w:val="002F6252"/>
    <w:rsid w:val="002F6B24"/>
    <w:rsid w:val="002F6B6D"/>
    <w:rsid w:val="002F722D"/>
    <w:rsid w:val="002F7776"/>
    <w:rsid w:val="002F79F1"/>
    <w:rsid w:val="002F7C38"/>
    <w:rsid w:val="002F7CBA"/>
    <w:rsid w:val="00300C18"/>
    <w:rsid w:val="00300C4A"/>
    <w:rsid w:val="00301849"/>
    <w:rsid w:val="00302C48"/>
    <w:rsid w:val="003034AB"/>
    <w:rsid w:val="00304E8D"/>
    <w:rsid w:val="00305997"/>
    <w:rsid w:val="00305EBC"/>
    <w:rsid w:val="003068FD"/>
    <w:rsid w:val="0030724C"/>
    <w:rsid w:val="00307B35"/>
    <w:rsid w:val="00310493"/>
    <w:rsid w:val="00310CB3"/>
    <w:rsid w:val="0031140B"/>
    <w:rsid w:val="00311B38"/>
    <w:rsid w:val="00313213"/>
    <w:rsid w:val="00314277"/>
    <w:rsid w:val="00314F65"/>
    <w:rsid w:val="0031569F"/>
    <w:rsid w:val="00315927"/>
    <w:rsid w:val="00315D4B"/>
    <w:rsid w:val="0031626A"/>
    <w:rsid w:val="00317F2E"/>
    <w:rsid w:val="0032056C"/>
    <w:rsid w:val="003219A2"/>
    <w:rsid w:val="003220DE"/>
    <w:rsid w:val="00322835"/>
    <w:rsid w:val="00322D41"/>
    <w:rsid w:val="0032325E"/>
    <w:rsid w:val="00323707"/>
    <w:rsid w:val="00324E62"/>
    <w:rsid w:val="00325108"/>
    <w:rsid w:val="00325301"/>
    <w:rsid w:val="00325A13"/>
    <w:rsid w:val="00326FB0"/>
    <w:rsid w:val="0033007F"/>
    <w:rsid w:val="00330FA4"/>
    <w:rsid w:val="00331962"/>
    <w:rsid w:val="00331D14"/>
    <w:rsid w:val="00331D61"/>
    <w:rsid w:val="00333109"/>
    <w:rsid w:val="00333D5E"/>
    <w:rsid w:val="003344CB"/>
    <w:rsid w:val="003361FA"/>
    <w:rsid w:val="00337B49"/>
    <w:rsid w:val="0034168F"/>
    <w:rsid w:val="003418FA"/>
    <w:rsid w:val="0034294A"/>
    <w:rsid w:val="00342B59"/>
    <w:rsid w:val="003455CF"/>
    <w:rsid w:val="0034576D"/>
    <w:rsid w:val="003470D2"/>
    <w:rsid w:val="00347599"/>
    <w:rsid w:val="003501C3"/>
    <w:rsid w:val="00350375"/>
    <w:rsid w:val="003505FE"/>
    <w:rsid w:val="0035089E"/>
    <w:rsid w:val="003516C2"/>
    <w:rsid w:val="003517D9"/>
    <w:rsid w:val="00351935"/>
    <w:rsid w:val="00351F33"/>
    <w:rsid w:val="00352261"/>
    <w:rsid w:val="003523EB"/>
    <w:rsid w:val="00353096"/>
    <w:rsid w:val="00353713"/>
    <w:rsid w:val="003550FE"/>
    <w:rsid w:val="003557E6"/>
    <w:rsid w:val="0035642F"/>
    <w:rsid w:val="0035766F"/>
    <w:rsid w:val="00357E14"/>
    <w:rsid w:val="00360154"/>
    <w:rsid w:val="00360798"/>
    <w:rsid w:val="003610E9"/>
    <w:rsid w:val="003616BB"/>
    <w:rsid w:val="0036223B"/>
    <w:rsid w:val="0036251D"/>
    <w:rsid w:val="00362C0C"/>
    <w:rsid w:val="00362D1D"/>
    <w:rsid w:val="00362E1B"/>
    <w:rsid w:val="00364529"/>
    <w:rsid w:val="003646ED"/>
    <w:rsid w:val="003647CA"/>
    <w:rsid w:val="003656D7"/>
    <w:rsid w:val="00365ADE"/>
    <w:rsid w:val="00366C25"/>
    <w:rsid w:val="003672D6"/>
    <w:rsid w:val="003676E5"/>
    <w:rsid w:val="0037134D"/>
    <w:rsid w:val="00371377"/>
    <w:rsid w:val="00371CC1"/>
    <w:rsid w:val="00372855"/>
    <w:rsid w:val="00372957"/>
    <w:rsid w:val="003736CC"/>
    <w:rsid w:val="00373873"/>
    <w:rsid w:val="00373BE2"/>
    <w:rsid w:val="0037479C"/>
    <w:rsid w:val="003755A5"/>
    <w:rsid w:val="00376274"/>
    <w:rsid w:val="00376626"/>
    <w:rsid w:val="00377A57"/>
    <w:rsid w:val="00377FB6"/>
    <w:rsid w:val="00382568"/>
    <w:rsid w:val="003828D0"/>
    <w:rsid w:val="00384CAD"/>
    <w:rsid w:val="00385547"/>
    <w:rsid w:val="00386B62"/>
    <w:rsid w:val="00386DA5"/>
    <w:rsid w:val="003911EF"/>
    <w:rsid w:val="003919D2"/>
    <w:rsid w:val="003935A2"/>
    <w:rsid w:val="0039405C"/>
    <w:rsid w:val="0039499C"/>
    <w:rsid w:val="003957FE"/>
    <w:rsid w:val="00395ACD"/>
    <w:rsid w:val="00395B65"/>
    <w:rsid w:val="00396D71"/>
    <w:rsid w:val="00396E9A"/>
    <w:rsid w:val="003A0DC0"/>
    <w:rsid w:val="003A0F2F"/>
    <w:rsid w:val="003A1A32"/>
    <w:rsid w:val="003A1FAC"/>
    <w:rsid w:val="003A2627"/>
    <w:rsid w:val="003A2914"/>
    <w:rsid w:val="003A2B2E"/>
    <w:rsid w:val="003A4BED"/>
    <w:rsid w:val="003A4D68"/>
    <w:rsid w:val="003A5151"/>
    <w:rsid w:val="003A70FB"/>
    <w:rsid w:val="003A7379"/>
    <w:rsid w:val="003A7895"/>
    <w:rsid w:val="003B0093"/>
    <w:rsid w:val="003B04AC"/>
    <w:rsid w:val="003B0585"/>
    <w:rsid w:val="003B07E9"/>
    <w:rsid w:val="003B0844"/>
    <w:rsid w:val="003B085C"/>
    <w:rsid w:val="003B1AC1"/>
    <w:rsid w:val="003B29B7"/>
    <w:rsid w:val="003B48F0"/>
    <w:rsid w:val="003B4B1E"/>
    <w:rsid w:val="003B7124"/>
    <w:rsid w:val="003B79DF"/>
    <w:rsid w:val="003B7E3E"/>
    <w:rsid w:val="003C0E21"/>
    <w:rsid w:val="003C1337"/>
    <w:rsid w:val="003C18E3"/>
    <w:rsid w:val="003C1EC3"/>
    <w:rsid w:val="003C3454"/>
    <w:rsid w:val="003C3813"/>
    <w:rsid w:val="003C3886"/>
    <w:rsid w:val="003C6B95"/>
    <w:rsid w:val="003C7997"/>
    <w:rsid w:val="003C7F82"/>
    <w:rsid w:val="003D0AEE"/>
    <w:rsid w:val="003D0E3F"/>
    <w:rsid w:val="003D2339"/>
    <w:rsid w:val="003D39D3"/>
    <w:rsid w:val="003D55E2"/>
    <w:rsid w:val="003D57BE"/>
    <w:rsid w:val="003D5A36"/>
    <w:rsid w:val="003D635C"/>
    <w:rsid w:val="003D6EFA"/>
    <w:rsid w:val="003E287F"/>
    <w:rsid w:val="003E3295"/>
    <w:rsid w:val="003E3683"/>
    <w:rsid w:val="003E3A83"/>
    <w:rsid w:val="003E4CCB"/>
    <w:rsid w:val="003E4E7B"/>
    <w:rsid w:val="003E5137"/>
    <w:rsid w:val="003E52DE"/>
    <w:rsid w:val="003E534D"/>
    <w:rsid w:val="003E5457"/>
    <w:rsid w:val="003E5576"/>
    <w:rsid w:val="003E59A5"/>
    <w:rsid w:val="003E5D89"/>
    <w:rsid w:val="003E5E72"/>
    <w:rsid w:val="003E68B7"/>
    <w:rsid w:val="003E6AE1"/>
    <w:rsid w:val="003E7682"/>
    <w:rsid w:val="003F04D9"/>
    <w:rsid w:val="003F1F32"/>
    <w:rsid w:val="003F2A7F"/>
    <w:rsid w:val="003F2AE7"/>
    <w:rsid w:val="003F2C2C"/>
    <w:rsid w:val="003F30C0"/>
    <w:rsid w:val="003F3470"/>
    <w:rsid w:val="003F3986"/>
    <w:rsid w:val="003F416B"/>
    <w:rsid w:val="003F4211"/>
    <w:rsid w:val="003F52C6"/>
    <w:rsid w:val="003F59F4"/>
    <w:rsid w:val="003F68F5"/>
    <w:rsid w:val="003F6F4B"/>
    <w:rsid w:val="003F78F1"/>
    <w:rsid w:val="004008B9"/>
    <w:rsid w:val="00400A71"/>
    <w:rsid w:val="00400DEA"/>
    <w:rsid w:val="004011C8"/>
    <w:rsid w:val="00402709"/>
    <w:rsid w:val="00403C9D"/>
    <w:rsid w:val="00403E5E"/>
    <w:rsid w:val="00404B03"/>
    <w:rsid w:val="00404D8A"/>
    <w:rsid w:val="0040598F"/>
    <w:rsid w:val="00405B3B"/>
    <w:rsid w:val="004108C7"/>
    <w:rsid w:val="00411521"/>
    <w:rsid w:val="0041180F"/>
    <w:rsid w:val="00411C87"/>
    <w:rsid w:val="00412320"/>
    <w:rsid w:val="00412641"/>
    <w:rsid w:val="00412BF8"/>
    <w:rsid w:val="00413038"/>
    <w:rsid w:val="00413A14"/>
    <w:rsid w:val="00414E4F"/>
    <w:rsid w:val="0041545C"/>
    <w:rsid w:val="004155D2"/>
    <w:rsid w:val="004156F4"/>
    <w:rsid w:val="0041588E"/>
    <w:rsid w:val="00416C91"/>
    <w:rsid w:val="00423066"/>
    <w:rsid w:val="0042309A"/>
    <w:rsid w:val="00423441"/>
    <w:rsid w:val="00423F69"/>
    <w:rsid w:val="0042479D"/>
    <w:rsid w:val="00424A07"/>
    <w:rsid w:val="0042528C"/>
    <w:rsid w:val="00425E4F"/>
    <w:rsid w:val="004270AC"/>
    <w:rsid w:val="00427E7A"/>
    <w:rsid w:val="0043048B"/>
    <w:rsid w:val="00430CBE"/>
    <w:rsid w:val="00431D63"/>
    <w:rsid w:val="00432C9B"/>
    <w:rsid w:val="004339C0"/>
    <w:rsid w:val="0043554F"/>
    <w:rsid w:val="00436DE5"/>
    <w:rsid w:val="004373A1"/>
    <w:rsid w:val="00440F92"/>
    <w:rsid w:val="00442F5C"/>
    <w:rsid w:val="00444518"/>
    <w:rsid w:val="00444857"/>
    <w:rsid w:val="00444943"/>
    <w:rsid w:val="00444EF7"/>
    <w:rsid w:val="00445204"/>
    <w:rsid w:val="004453BD"/>
    <w:rsid w:val="00447ECE"/>
    <w:rsid w:val="00447FA8"/>
    <w:rsid w:val="00450247"/>
    <w:rsid w:val="00450D85"/>
    <w:rsid w:val="00451352"/>
    <w:rsid w:val="004521D6"/>
    <w:rsid w:val="00452719"/>
    <w:rsid w:val="0045320E"/>
    <w:rsid w:val="00453AB1"/>
    <w:rsid w:val="0045465E"/>
    <w:rsid w:val="00455295"/>
    <w:rsid w:val="00457079"/>
    <w:rsid w:val="00457D63"/>
    <w:rsid w:val="00457FC2"/>
    <w:rsid w:val="00460A45"/>
    <w:rsid w:val="0046491C"/>
    <w:rsid w:val="0046569C"/>
    <w:rsid w:val="00466127"/>
    <w:rsid w:val="00466160"/>
    <w:rsid w:val="00466D63"/>
    <w:rsid w:val="00466F1A"/>
    <w:rsid w:val="004672C4"/>
    <w:rsid w:val="00467310"/>
    <w:rsid w:val="00467325"/>
    <w:rsid w:val="00467E8D"/>
    <w:rsid w:val="00470F42"/>
    <w:rsid w:val="00471854"/>
    <w:rsid w:val="0047207A"/>
    <w:rsid w:val="0047276E"/>
    <w:rsid w:val="00472B42"/>
    <w:rsid w:val="00472F4A"/>
    <w:rsid w:val="00473199"/>
    <w:rsid w:val="0047385C"/>
    <w:rsid w:val="00473A63"/>
    <w:rsid w:val="00476AA0"/>
    <w:rsid w:val="00476DAB"/>
    <w:rsid w:val="00477A77"/>
    <w:rsid w:val="00477EE2"/>
    <w:rsid w:val="0048094B"/>
    <w:rsid w:val="0048151E"/>
    <w:rsid w:val="00482442"/>
    <w:rsid w:val="00482662"/>
    <w:rsid w:val="004840A5"/>
    <w:rsid w:val="0048427C"/>
    <w:rsid w:val="004847EB"/>
    <w:rsid w:val="00485CDC"/>
    <w:rsid w:val="00485D89"/>
    <w:rsid w:val="004869DE"/>
    <w:rsid w:val="00490425"/>
    <w:rsid w:val="00490594"/>
    <w:rsid w:val="00490DD4"/>
    <w:rsid w:val="00490FAD"/>
    <w:rsid w:val="00492081"/>
    <w:rsid w:val="0049250E"/>
    <w:rsid w:val="00492780"/>
    <w:rsid w:val="00492892"/>
    <w:rsid w:val="00492A36"/>
    <w:rsid w:val="00492C15"/>
    <w:rsid w:val="00492CD1"/>
    <w:rsid w:val="0049327B"/>
    <w:rsid w:val="00493D67"/>
    <w:rsid w:val="0049462B"/>
    <w:rsid w:val="00494DF9"/>
    <w:rsid w:val="00494FC4"/>
    <w:rsid w:val="00495EC2"/>
    <w:rsid w:val="00496F9F"/>
    <w:rsid w:val="0049715E"/>
    <w:rsid w:val="00497CAF"/>
    <w:rsid w:val="004A0500"/>
    <w:rsid w:val="004A1904"/>
    <w:rsid w:val="004A2135"/>
    <w:rsid w:val="004A21C3"/>
    <w:rsid w:val="004A27FC"/>
    <w:rsid w:val="004A48C4"/>
    <w:rsid w:val="004A5CA8"/>
    <w:rsid w:val="004A5DE7"/>
    <w:rsid w:val="004A5F97"/>
    <w:rsid w:val="004A6531"/>
    <w:rsid w:val="004A67BB"/>
    <w:rsid w:val="004A684A"/>
    <w:rsid w:val="004A76AB"/>
    <w:rsid w:val="004A7CEF"/>
    <w:rsid w:val="004B0619"/>
    <w:rsid w:val="004B06F3"/>
    <w:rsid w:val="004B141C"/>
    <w:rsid w:val="004B1B34"/>
    <w:rsid w:val="004B1C4D"/>
    <w:rsid w:val="004B248B"/>
    <w:rsid w:val="004B33B3"/>
    <w:rsid w:val="004B38CE"/>
    <w:rsid w:val="004B4337"/>
    <w:rsid w:val="004B56E5"/>
    <w:rsid w:val="004B5FA1"/>
    <w:rsid w:val="004B6155"/>
    <w:rsid w:val="004B6225"/>
    <w:rsid w:val="004B6E6A"/>
    <w:rsid w:val="004B787E"/>
    <w:rsid w:val="004B7B67"/>
    <w:rsid w:val="004C03F3"/>
    <w:rsid w:val="004C09E7"/>
    <w:rsid w:val="004C26F0"/>
    <w:rsid w:val="004C28D1"/>
    <w:rsid w:val="004C337B"/>
    <w:rsid w:val="004C33C8"/>
    <w:rsid w:val="004C39B8"/>
    <w:rsid w:val="004C3A80"/>
    <w:rsid w:val="004C3DB4"/>
    <w:rsid w:val="004C45E5"/>
    <w:rsid w:val="004C4D95"/>
    <w:rsid w:val="004C5973"/>
    <w:rsid w:val="004C7949"/>
    <w:rsid w:val="004C7E1E"/>
    <w:rsid w:val="004C7F89"/>
    <w:rsid w:val="004D0126"/>
    <w:rsid w:val="004D03B8"/>
    <w:rsid w:val="004D0A20"/>
    <w:rsid w:val="004D11D5"/>
    <w:rsid w:val="004D2D4F"/>
    <w:rsid w:val="004D33DB"/>
    <w:rsid w:val="004D384E"/>
    <w:rsid w:val="004D3B68"/>
    <w:rsid w:val="004D40BD"/>
    <w:rsid w:val="004D4298"/>
    <w:rsid w:val="004D54AF"/>
    <w:rsid w:val="004D5894"/>
    <w:rsid w:val="004D6221"/>
    <w:rsid w:val="004D622C"/>
    <w:rsid w:val="004D6616"/>
    <w:rsid w:val="004D75F4"/>
    <w:rsid w:val="004D7DE0"/>
    <w:rsid w:val="004E157C"/>
    <w:rsid w:val="004E292D"/>
    <w:rsid w:val="004E4ADB"/>
    <w:rsid w:val="004E51A4"/>
    <w:rsid w:val="004E7452"/>
    <w:rsid w:val="004E7517"/>
    <w:rsid w:val="004E7D31"/>
    <w:rsid w:val="004E7E6D"/>
    <w:rsid w:val="004F1570"/>
    <w:rsid w:val="004F235A"/>
    <w:rsid w:val="004F2A26"/>
    <w:rsid w:val="004F2FF8"/>
    <w:rsid w:val="004F3AC4"/>
    <w:rsid w:val="004F4B92"/>
    <w:rsid w:val="004F690D"/>
    <w:rsid w:val="004F6AD9"/>
    <w:rsid w:val="004F6C7E"/>
    <w:rsid w:val="004F7266"/>
    <w:rsid w:val="00500621"/>
    <w:rsid w:val="00500806"/>
    <w:rsid w:val="00500987"/>
    <w:rsid w:val="00502D04"/>
    <w:rsid w:val="005032CD"/>
    <w:rsid w:val="005044E1"/>
    <w:rsid w:val="0050472A"/>
    <w:rsid w:val="00505473"/>
    <w:rsid w:val="005063E4"/>
    <w:rsid w:val="00507318"/>
    <w:rsid w:val="00507726"/>
    <w:rsid w:val="00507E2D"/>
    <w:rsid w:val="00510510"/>
    <w:rsid w:val="005109EC"/>
    <w:rsid w:val="00510A05"/>
    <w:rsid w:val="00510AE0"/>
    <w:rsid w:val="00510EA5"/>
    <w:rsid w:val="005110B2"/>
    <w:rsid w:val="005114DD"/>
    <w:rsid w:val="00511985"/>
    <w:rsid w:val="00511AC8"/>
    <w:rsid w:val="00511D5A"/>
    <w:rsid w:val="00512D8B"/>
    <w:rsid w:val="0051375F"/>
    <w:rsid w:val="00513854"/>
    <w:rsid w:val="00513DD6"/>
    <w:rsid w:val="00514930"/>
    <w:rsid w:val="00514F72"/>
    <w:rsid w:val="0051542F"/>
    <w:rsid w:val="0051622B"/>
    <w:rsid w:val="00517902"/>
    <w:rsid w:val="00517D96"/>
    <w:rsid w:val="005202A7"/>
    <w:rsid w:val="0052068C"/>
    <w:rsid w:val="005206B2"/>
    <w:rsid w:val="005207D3"/>
    <w:rsid w:val="0052164B"/>
    <w:rsid w:val="00521A92"/>
    <w:rsid w:val="00522420"/>
    <w:rsid w:val="00522426"/>
    <w:rsid w:val="00522C73"/>
    <w:rsid w:val="00523B3B"/>
    <w:rsid w:val="00525AA6"/>
    <w:rsid w:val="00525B58"/>
    <w:rsid w:val="00525CC3"/>
    <w:rsid w:val="00525D2C"/>
    <w:rsid w:val="00525D84"/>
    <w:rsid w:val="005262B6"/>
    <w:rsid w:val="00526D42"/>
    <w:rsid w:val="005301C7"/>
    <w:rsid w:val="005303DE"/>
    <w:rsid w:val="00531A25"/>
    <w:rsid w:val="005328F4"/>
    <w:rsid w:val="005342B8"/>
    <w:rsid w:val="00534312"/>
    <w:rsid w:val="00536486"/>
    <w:rsid w:val="00536846"/>
    <w:rsid w:val="00536F6E"/>
    <w:rsid w:val="00536F91"/>
    <w:rsid w:val="00540BF1"/>
    <w:rsid w:val="0054114B"/>
    <w:rsid w:val="0054275E"/>
    <w:rsid w:val="00544303"/>
    <w:rsid w:val="0054577E"/>
    <w:rsid w:val="00545AF5"/>
    <w:rsid w:val="00546BDE"/>
    <w:rsid w:val="00546C05"/>
    <w:rsid w:val="005500DD"/>
    <w:rsid w:val="005500E8"/>
    <w:rsid w:val="0055093D"/>
    <w:rsid w:val="00550FD0"/>
    <w:rsid w:val="00551223"/>
    <w:rsid w:val="00551507"/>
    <w:rsid w:val="005515D7"/>
    <w:rsid w:val="00553C9E"/>
    <w:rsid w:val="0055475C"/>
    <w:rsid w:val="00554B4F"/>
    <w:rsid w:val="00556030"/>
    <w:rsid w:val="00560F4B"/>
    <w:rsid w:val="005611B2"/>
    <w:rsid w:val="00561538"/>
    <w:rsid w:val="005625D8"/>
    <w:rsid w:val="005630CD"/>
    <w:rsid w:val="0056340C"/>
    <w:rsid w:val="005645B6"/>
    <w:rsid w:val="005658DC"/>
    <w:rsid w:val="00565CF8"/>
    <w:rsid w:val="00565E7E"/>
    <w:rsid w:val="0056696D"/>
    <w:rsid w:val="005678BC"/>
    <w:rsid w:val="00567F8F"/>
    <w:rsid w:val="0057377F"/>
    <w:rsid w:val="00574225"/>
    <w:rsid w:val="005771D2"/>
    <w:rsid w:val="00581DC5"/>
    <w:rsid w:val="00581F09"/>
    <w:rsid w:val="00581F31"/>
    <w:rsid w:val="00582CA7"/>
    <w:rsid w:val="00583E28"/>
    <w:rsid w:val="0058414E"/>
    <w:rsid w:val="005841AE"/>
    <w:rsid w:val="0058477E"/>
    <w:rsid w:val="00586466"/>
    <w:rsid w:val="00587025"/>
    <w:rsid w:val="005878BC"/>
    <w:rsid w:val="0059023C"/>
    <w:rsid w:val="00590EF6"/>
    <w:rsid w:val="00591944"/>
    <w:rsid w:val="00591CEF"/>
    <w:rsid w:val="00591D60"/>
    <w:rsid w:val="005921E2"/>
    <w:rsid w:val="005924CF"/>
    <w:rsid w:val="005931C9"/>
    <w:rsid w:val="00593F79"/>
    <w:rsid w:val="00594E39"/>
    <w:rsid w:val="00595972"/>
    <w:rsid w:val="00595B54"/>
    <w:rsid w:val="00596C57"/>
    <w:rsid w:val="00596D8C"/>
    <w:rsid w:val="00596E5E"/>
    <w:rsid w:val="00597CB4"/>
    <w:rsid w:val="005A050C"/>
    <w:rsid w:val="005A13EB"/>
    <w:rsid w:val="005A1484"/>
    <w:rsid w:val="005A14EE"/>
    <w:rsid w:val="005A1A59"/>
    <w:rsid w:val="005A1E29"/>
    <w:rsid w:val="005A1F38"/>
    <w:rsid w:val="005A2FBF"/>
    <w:rsid w:val="005A3522"/>
    <w:rsid w:val="005A58ED"/>
    <w:rsid w:val="005B1251"/>
    <w:rsid w:val="005B19F4"/>
    <w:rsid w:val="005B29DE"/>
    <w:rsid w:val="005B388E"/>
    <w:rsid w:val="005B3ABA"/>
    <w:rsid w:val="005B4594"/>
    <w:rsid w:val="005B53F4"/>
    <w:rsid w:val="005B5AE9"/>
    <w:rsid w:val="005B6AF1"/>
    <w:rsid w:val="005C0653"/>
    <w:rsid w:val="005C0720"/>
    <w:rsid w:val="005C1685"/>
    <w:rsid w:val="005C1791"/>
    <w:rsid w:val="005C1955"/>
    <w:rsid w:val="005C38DC"/>
    <w:rsid w:val="005C3CC2"/>
    <w:rsid w:val="005C469F"/>
    <w:rsid w:val="005C5136"/>
    <w:rsid w:val="005C5170"/>
    <w:rsid w:val="005C611A"/>
    <w:rsid w:val="005C6B53"/>
    <w:rsid w:val="005C77D2"/>
    <w:rsid w:val="005D0EFF"/>
    <w:rsid w:val="005D2652"/>
    <w:rsid w:val="005D34E5"/>
    <w:rsid w:val="005D3CC0"/>
    <w:rsid w:val="005D4BD3"/>
    <w:rsid w:val="005D5F53"/>
    <w:rsid w:val="005D6672"/>
    <w:rsid w:val="005D6CD0"/>
    <w:rsid w:val="005D787A"/>
    <w:rsid w:val="005E4BAC"/>
    <w:rsid w:val="005E5C68"/>
    <w:rsid w:val="005E6364"/>
    <w:rsid w:val="005E6811"/>
    <w:rsid w:val="005F1BBC"/>
    <w:rsid w:val="005F2FF1"/>
    <w:rsid w:val="005F402E"/>
    <w:rsid w:val="005F4275"/>
    <w:rsid w:val="005F4292"/>
    <w:rsid w:val="005F5363"/>
    <w:rsid w:val="005F6654"/>
    <w:rsid w:val="005F7026"/>
    <w:rsid w:val="005F7426"/>
    <w:rsid w:val="005F7A94"/>
    <w:rsid w:val="00600DAE"/>
    <w:rsid w:val="00601197"/>
    <w:rsid w:val="006019AF"/>
    <w:rsid w:val="00601D52"/>
    <w:rsid w:val="006021D4"/>
    <w:rsid w:val="006025D8"/>
    <w:rsid w:val="00602C93"/>
    <w:rsid w:val="00604231"/>
    <w:rsid w:val="00604EF7"/>
    <w:rsid w:val="006056B3"/>
    <w:rsid w:val="006060BE"/>
    <w:rsid w:val="006063BD"/>
    <w:rsid w:val="00606ABA"/>
    <w:rsid w:val="00610358"/>
    <w:rsid w:val="00611E2A"/>
    <w:rsid w:val="00611F60"/>
    <w:rsid w:val="006127A1"/>
    <w:rsid w:val="00612BBB"/>
    <w:rsid w:val="00615172"/>
    <w:rsid w:val="0061518C"/>
    <w:rsid w:val="006152FF"/>
    <w:rsid w:val="00616F92"/>
    <w:rsid w:val="0061795C"/>
    <w:rsid w:val="00620728"/>
    <w:rsid w:val="006212D6"/>
    <w:rsid w:val="00622296"/>
    <w:rsid w:val="00622BBB"/>
    <w:rsid w:val="00622BEA"/>
    <w:rsid w:val="006237D2"/>
    <w:rsid w:val="00623F89"/>
    <w:rsid w:val="00624A05"/>
    <w:rsid w:val="006254F9"/>
    <w:rsid w:val="00625A0C"/>
    <w:rsid w:val="00626884"/>
    <w:rsid w:val="00627822"/>
    <w:rsid w:val="00630673"/>
    <w:rsid w:val="00630A50"/>
    <w:rsid w:val="006316DC"/>
    <w:rsid w:val="00631E7F"/>
    <w:rsid w:val="006327D0"/>
    <w:rsid w:val="00632FE8"/>
    <w:rsid w:val="00633D04"/>
    <w:rsid w:val="00634BA2"/>
    <w:rsid w:val="00634EB7"/>
    <w:rsid w:val="00636196"/>
    <w:rsid w:val="0063636F"/>
    <w:rsid w:val="00636BD8"/>
    <w:rsid w:val="00636F41"/>
    <w:rsid w:val="00637FC0"/>
    <w:rsid w:val="00640416"/>
    <w:rsid w:val="00640678"/>
    <w:rsid w:val="006423F8"/>
    <w:rsid w:val="00642578"/>
    <w:rsid w:val="0064357A"/>
    <w:rsid w:val="00645282"/>
    <w:rsid w:val="00645D80"/>
    <w:rsid w:val="00647240"/>
    <w:rsid w:val="00647788"/>
    <w:rsid w:val="00647C78"/>
    <w:rsid w:val="00647CFD"/>
    <w:rsid w:val="006504FB"/>
    <w:rsid w:val="00652BA3"/>
    <w:rsid w:val="00652D60"/>
    <w:rsid w:val="00652E08"/>
    <w:rsid w:val="00652F55"/>
    <w:rsid w:val="00653D7C"/>
    <w:rsid w:val="00654953"/>
    <w:rsid w:val="00654E49"/>
    <w:rsid w:val="00657E3F"/>
    <w:rsid w:val="006617B6"/>
    <w:rsid w:val="00662039"/>
    <w:rsid w:val="0066409E"/>
    <w:rsid w:val="006649C9"/>
    <w:rsid w:val="00664DCF"/>
    <w:rsid w:val="00665B8E"/>
    <w:rsid w:val="006674B7"/>
    <w:rsid w:val="00667D7D"/>
    <w:rsid w:val="0067263E"/>
    <w:rsid w:val="00672798"/>
    <w:rsid w:val="00674457"/>
    <w:rsid w:val="0067487B"/>
    <w:rsid w:val="00674A08"/>
    <w:rsid w:val="00674F81"/>
    <w:rsid w:val="00676835"/>
    <w:rsid w:val="0068000C"/>
    <w:rsid w:val="006806B0"/>
    <w:rsid w:val="0068172C"/>
    <w:rsid w:val="00682794"/>
    <w:rsid w:val="006832DD"/>
    <w:rsid w:val="006837EF"/>
    <w:rsid w:val="00684BDF"/>
    <w:rsid w:val="00684C96"/>
    <w:rsid w:val="0068535C"/>
    <w:rsid w:val="0068655D"/>
    <w:rsid w:val="00687BC9"/>
    <w:rsid w:val="00690B7D"/>
    <w:rsid w:val="00690FD6"/>
    <w:rsid w:val="006914E7"/>
    <w:rsid w:val="00693C68"/>
    <w:rsid w:val="006944A6"/>
    <w:rsid w:val="00694F42"/>
    <w:rsid w:val="00696437"/>
    <w:rsid w:val="00696BF7"/>
    <w:rsid w:val="006976D0"/>
    <w:rsid w:val="006A163E"/>
    <w:rsid w:val="006A1941"/>
    <w:rsid w:val="006A3226"/>
    <w:rsid w:val="006A5224"/>
    <w:rsid w:val="006A5FEF"/>
    <w:rsid w:val="006A6524"/>
    <w:rsid w:val="006A6718"/>
    <w:rsid w:val="006A6C9E"/>
    <w:rsid w:val="006A7A33"/>
    <w:rsid w:val="006B195C"/>
    <w:rsid w:val="006B19B8"/>
    <w:rsid w:val="006B27DC"/>
    <w:rsid w:val="006B3688"/>
    <w:rsid w:val="006B4635"/>
    <w:rsid w:val="006B4A97"/>
    <w:rsid w:val="006B5E7B"/>
    <w:rsid w:val="006B75E1"/>
    <w:rsid w:val="006B7BF0"/>
    <w:rsid w:val="006C033C"/>
    <w:rsid w:val="006C0353"/>
    <w:rsid w:val="006C0948"/>
    <w:rsid w:val="006C0C7A"/>
    <w:rsid w:val="006C0D9F"/>
    <w:rsid w:val="006C0F8C"/>
    <w:rsid w:val="006C2103"/>
    <w:rsid w:val="006C21FC"/>
    <w:rsid w:val="006C2F73"/>
    <w:rsid w:val="006C319E"/>
    <w:rsid w:val="006C45CC"/>
    <w:rsid w:val="006C4EC7"/>
    <w:rsid w:val="006C6A72"/>
    <w:rsid w:val="006D29FE"/>
    <w:rsid w:val="006D2CD5"/>
    <w:rsid w:val="006D33B3"/>
    <w:rsid w:val="006D4EDB"/>
    <w:rsid w:val="006D56C7"/>
    <w:rsid w:val="006D5812"/>
    <w:rsid w:val="006D5ADD"/>
    <w:rsid w:val="006D5FBA"/>
    <w:rsid w:val="006D77D1"/>
    <w:rsid w:val="006E16F3"/>
    <w:rsid w:val="006E2BD7"/>
    <w:rsid w:val="006E2E9C"/>
    <w:rsid w:val="006E4114"/>
    <w:rsid w:val="006E4FB9"/>
    <w:rsid w:val="006E5693"/>
    <w:rsid w:val="006E584A"/>
    <w:rsid w:val="006E622A"/>
    <w:rsid w:val="006E6244"/>
    <w:rsid w:val="006E6347"/>
    <w:rsid w:val="006E71A5"/>
    <w:rsid w:val="006E7ABF"/>
    <w:rsid w:val="006F0486"/>
    <w:rsid w:val="006F14FC"/>
    <w:rsid w:val="006F168A"/>
    <w:rsid w:val="006F1B82"/>
    <w:rsid w:val="006F202F"/>
    <w:rsid w:val="006F2127"/>
    <w:rsid w:val="006F22A6"/>
    <w:rsid w:val="006F2B04"/>
    <w:rsid w:val="006F4954"/>
    <w:rsid w:val="006F4D64"/>
    <w:rsid w:val="006F6244"/>
    <w:rsid w:val="006F708E"/>
    <w:rsid w:val="006F7451"/>
    <w:rsid w:val="006F7657"/>
    <w:rsid w:val="006F7A8A"/>
    <w:rsid w:val="0070086D"/>
    <w:rsid w:val="00701B96"/>
    <w:rsid w:val="00702CEA"/>
    <w:rsid w:val="00703156"/>
    <w:rsid w:val="007036AE"/>
    <w:rsid w:val="00703ADB"/>
    <w:rsid w:val="007055E6"/>
    <w:rsid w:val="00705B53"/>
    <w:rsid w:val="00705E9E"/>
    <w:rsid w:val="00710BB8"/>
    <w:rsid w:val="007119C5"/>
    <w:rsid w:val="00711C33"/>
    <w:rsid w:val="00711DF1"/>
    <w:rsid w:val="0071294A"/>
    <w:rsid w:val="00712CF3"/>
    <w:rsid w:val="00713284"/>
    <w:rsid w:val="00713D22"/>
    <w:rsid w:val="0071463E"/>
    <w:rsid w:val="007153E9"/>
    <w:rsid w:val="0071639D"/>
    <w:rsid w:val="00716C9E"/>
    <w:rsid w:val="00717DB1"/>
    <w:rsid w:val="00720587"/>
    <w:rsid w:val="0072114A"/>
    <w:rsid w:val="00721343"/>
    <w:rsid w:val="00721FB4"/>
    <w:rsid w:val="0072271E"/>
    <w:rsid w:val="007228BF"/>
    <w:rsid w:val="00723980"/>
    <w:rsid w:val="00723D81"/>
    <w:rsid w:val="0072459F"/>
    <w:rsid w:val="00724725"/>
    <w:rsid w:val="00724CA9"/>
    <w:rsid w:val="007253CF"/>
    <w:rsid w:val="0072716B"/>
    <w:rsid w:val="00730F90"/>
    <w:rsid w:val="00731B25"/>
    <w:rsid w:val="00732ACC"/>
    <w:rsid w:val="00733336"/>
    <w:rsid w:val="00734873"/>
    <w:rsid w:val="00734EDE"/>
    <w:rsid w:val="00735E23"/>
    <w:rsid w:val="007374DE"/>
    <w:rsid w:val="007375CF"/>
    <w:rsid w:val="00740886"/>
    <w:rsid w:val="007440B4"/>
    <w:rsid w:val="007447F6"/>
    <w:rsid w:val="00744B97"/>
    <w:rsid w:val="00744FAC"/>
    <w:rsid w:val="00745DAC"/>
    <w:rsid w:val="00746B01"/>
    <w:rsid w:val="00747E15"/>
    <w:rsid w:val="0075008A"/>
    <w:rsid w:val="007511E3"/>
    <w:rsid w:val="00751AF5"/>
    <w:rsid w:val="00751D55"/>
    <w:rsid w:val="00752012"/>
    <w:rsid w:val="0075251C"/>
    <w:rsid w:val="007534A9"/>
    <w:rsid w:val="007537FF"/>
    <w:rsid w:val="0075687F"/>
    <w:rsid w:val="00756E42"/>
    <w:rsid w:val="00757E32"/>
    <w:rsid w:val="007638AB"/>
    <w:rsid w:val="0076582D"/>
    <w:rsid w:val="00767332"/>
    <w:rsid w:val="00767774"/>
    <w:rsid w:val="00767BB1"/>
    <w:rsid w:val="00770D41"/>
    <w:rsid w:val="00770E4C"/>
    <w:rsid w:val="00771393"/>
    <w:rsid w:val="00771E44"/>
    <w:rsid w:val="00772088"/>
    <w:rsid w:val="007726D0"/>
    <w:rsid w:val="00773967"/>
    <w:rsid w:val="00774621"/>
    <w:rsid w:val="00774C52"/>
    <w:rsid w:val="0077520D"/>
    <w:rsid w:val="00775D49"/>
    <w:rsid w:val="007773A7"/>
    <w:rsid w:val="00777449"/>
    <w:rsid w:val="0077775D"/>
    <w:rsid w:val="00780ECC"/>
    <w:rsid w:val="00782FCF"/>
    <w:rsid w:val="0078357B"/>
    <w:rsid w:val="0078364F"/>
    <w:rsid w:val="00783C61"/>
    <w:rsid w:val="00783DF1"/>
    <w:rsid w:val="00784678"/>
    <w:rsid w:val="0078514E"/>
    <w:rsid w:val="007857F0"/>
    <w:rsid w:val="00785EDF"/>
    <w:rsid w:val="0078647F"/>
    <w:rsid w:val="00786951"/>
    <w:rsid w:val="00790E61"/>
    <w:rsid w:val="0079215F"/>
    <w:rsid w:val="007922FD"/>
    <w:rsid w:val="007934E8"/>
    <w:rsid w:val="0079422C"/>
    <w:rsid w:val="007963FA"/>
    <w:rsid w:val="00797218"/>
    <w:rsid w:val="00797F46"/>
    <w:rsid w:val="007A0B76"/>
    <w:rsid w:val="007A1833"/>
    <w:rsid w:val="007A30AC"/>
    <w:rsid w:val="007A467B"/>
    <w:rsid w:val="007A4925"/>
    <w:rsid w:val="007A5643"/>
    <w:rsid w:val="007A6959"/>
    <w:rsid w:val="007A7CE6"/>
    <w:rsid w:val="007B149F"/>
    <w:rsid w:val="007B22A4"/>
    <w:rsid w:val="007B2518"/>
    <w:rsid w:val="007B27C8"/>
    <w:rsid w:val="007B3126"/>
    <w:rsid w:val="007B3313"/>
    <w:rsid w:val="007B45D5"/>
    <w:rsid w:val="007B4A8A"/>
    <w:rsid w:val="007B4B2C"/>
    <w:rsid w:val="007B4E4F"/>
    <w:rsid w:val="007B52CD"/>
    <w:rsid w:val="007B7DC3"/>
    <w:rsid w:val="007C08DB"/>
    <w:rsid w:val="007C109F"/>
    <w:rsid w:val="007C1379"/>
    <w:rsid w:val="007C2C64"/>
    <w:rsid w:val="007C2DA1"/>
    <w:rsid w:val="007C3A64"/>
    <w:rsid w:val="007C450B"/>
    <w:rsid w:val="007C48E1"/>
    <w:rsid w:val="007C5572"/>
    <w:rsid w:val="007C7185"/>
    <w:rsid w:val="007D03FE"/>
    <w:rsid w:val="007D1383"/>
    <w:rsid w:val="007D1392"/>
    <w:rsid w:val="007D4083"/>
    <w:rsid w:val="007D5DA0"/>
    <w:rsid w:val="007D61FA"/>
    <w:rsid w:val="007D7A47"/>
    <w:rsid w:val="007E142E"/>
    <w:rsid w:val="007E1613"/>
    <w:rsid w:val="007E2792"/>
    <w:rsid w:val="007E2E56"/>
    <w:rsid w:val="007E3EF2"/>
    <w:rsid w:val="007E5C0A"/>
    <w:rsid w:val="007E623C"/>
    <w:rsid w:val="007F0080"/>
    <w:rsid w:val="007F15BD"/>
    <w:rsid w:val="007F1BC0"/>
    <w:rsid w:val="007F3713"/>
    <w:rsid w:val="007F3967"/>
    <w:rsid w:val="007F4AE7"/>
    <w:rsid w:val="007F5544"/>
    <w:rsid w:val="007F671B"/>
    <w:rsid w:val="007F6D29"/>
    <w:rsid w:val="007F7478"/>
    <w:rsid w:val="007F79B3"/>
    <w:rsid w:val="00800843"/>
    <w:rsid w:val="00800C70"/>
    <w:rsid w:val="00801AF3"/>
    <w:rsid w:val="00802905"/>
    <w:rsid w:val="008039BA"/>
    <w:rsid w:val="00803BF5"/>
    <w:rsid w:val="00804606"/>
    <w:rsid w:val="00804908"/>
    <w:rsid w:val="00805090"/>
    <w:rsid w:val="008100E9"/>
    <w:rsid w:val="008115AC"/>
    <w:rsid w:val="00811B2F"/>
    <w:rsid w:val="008153DE"/>
    <w:rsid w:val="00816C24"/>
    <w:rsid w:val="00817992"/>
    <w:rsid w:val="008204A7"/>
    <w:rsid w:val="008209F8"/>
    <w:rsid w:val="00821285"/>
    <w:rsid w:val="00821506"/>
    <w:rsid w:val="0082151D"/>
    <w:rsid w:val="00821643"/>
    <w:rsid w:val="00823B58"/>
    <w:rsid w:val="00823E2D"/>
    <w:rsid w:val="0082418B"/>
    <w:rsid w:val="0082436D"/>
    <w:rsid w:val="0082596A"/>
    <w:rsid w:val="00826C66"/>
    <w:rsid w:val="00827890"/>
    <w:rsid w:val="008278B0"/>
    <w:rsid w:val="00827964"/>
    <w:rsid w:val="0083058F"/>
    <w:rsid w:val="008305DB"/>
    <w:rsid w:val="00830C72"/>
    <w:rsid w:val="00831B33"/>
    <w:rsid w:val="00832610"/>
    <w:rsid w:val="00834390"/>
    <w:rsid w:val="008345F9"/>
    <w:rsid w:val="00834EF2"/>
    <w:rsid w:val="00835209"/>
    <w:rsid w:val="00835518"/>
    <w:rsid w:val="008356E3"/>
    <w:rsid w:val="008356FE"/>
    <w:rsid w:val="008368A4"/>
    <w:rsid w:val="00837429"/>
    <w:rsid w:val="00837887"/>
    <w:rsid w:val="00837889"/>
    <w:rsid w:val="008408CA"/>
    <w:rsid w:val="00843632"/>
    <w:rsid w:val="00845D46"/>
    <w:rsid w:val="00846C03"/>
    <w:rsid w:val="0084731C"/>
    <w:rsid w:val="008477BF"/>
    <w:rsid w:val="00847E20"/>
    <w:rsid w:val="0085039D"/>
    <w:rsid w:val="00853DCE"/>
    <w:rsid w:val="00853F20"/>
    <w:rsid w:val="00854415"/>
    <w:rsid w:val="008549A6"/>
    <w:rsid w:val="008568EF"/>
    <w:rsid w:val="00856C79"/>
    <w:rsid w:val="0085755D"/>
    <w:rsid w:val="00857BC1"/>
    <w:rsid w:val="00857EE1"/>
    <w:rsid w:val="00860D13"/>
    <w:rsid w:val="00861DA6"/>
    <w:rsid w:val="00862979"/>
    <w:rsid w:val="00862D75"/>
    <w:rsid w:val="00862DE4"/>
    <w:rsid w:val="00864952"/>
    <w:rsid w:val="00865DF2"/>
    <w:rsid w:val="00866D0E"/>
    <w:rsid w:val="00866FB4"/>
    <w:rsid w:val="00867C74"/>
    <w:rsid w:val="008705A7"/>
    <w:rsid w:val="00871B41"/>
    <w:rsid w:val="008728A4"/>
    <w:rsid w:val="00873219"/>
    <w:rsid w:val="008736F8"/>
    <w:rsid w:val="00874A99"/>
    <w:rsid w:val="00875F95"/>
    <w:rsid w:val="00876305"/>
    <w:rsid w:val="008772C9"/>
    <w:rsid w:val="00877834"/>
    <w:rsid w:val="00877E77"/>
    <w:rsid w:val="008809E1"/>
    <w:rsid w:val="008809FB"/>
    <w:rsid w:val="00880ECC"/>
    <w:rsid w:val="008819A6"/>
    <w:rsid w:val="00883733"/>
    <w:rsid w:val="0088479B"/>
    <w:rsid w:val="00884B28"/>
    <w:rsid w:val="00884F37"/>
    <w:rsid w:val="0088531F"/>
    <w:rsid w:val="00885515"/>
    <w:rsid w:val="00885E0A"/>
    <w:rsid w:val="008860B0"/>
    <w:rsid w:val="00886CC3"/>
    <w:rsid w:val="008871EC"/>
    <w:rsid w:val="00887412"/>
    <w:rsid w:val="00887CC4"/>
    <w:rsid w:val="00890B8B"/>
    <w:rsid w:val="0089115D"/>
    <w:rsid w:val="00891C60"/>
    <w:rsid w:val="008920FB"/>
    <w:rsid w:val="00893777"/>
    <w:rsid w:val="0089473B"/>
    <w:rsid w:val="008947E1"/>
    <w:rsid w:val="008949AE"/>
    <w:rsid w:val="00895696"/>
    <w:rsid w:val="00895DD6"/>
    <w:rsid w:val="008962AB"/>
    <w:rsid w:val="008964D3"/>
    <w:rsid w:val="00897034"/>
    <w:rsid w:val="00897985"/>
    <w:rsid w:val="008A0723"/>
    <w:rsid w:val="008A12B4"/>
    <w:rsid w:val="008A1C52"/>
    <w:rsid w:val="008A2836"/>
    <w:rsid w:val="008A4DEB"/>
    <w:rsid w:val="008A5338"/>
    <w:rsid w:val="008A56B5"/>
    <w:rsid w:val="008A5F4A"/>
    <w:rsid w:val="008B04A3"/>
    <w:rsid w:val="008B12C2"/>
    <w:rsid w:val="008B23BE"/>
    <w:rsid w:val="008B26BF"/>
    <w:rsid w:val="008B29E9"/>
    <w:rsid w:val="008B2B54"/>
    <w:rsid w:val="008B40AC"/>
    <w:rsid w:val="008B75F6"/>
    <w:rsid w:val="008B7D22"/>
    <w:rsid w:val="008C0314"/>
    <w:rsid w:val="008C289D"/>
    <w:rsid w:val="008C29E1"/>
    <w:rsid w:val="008C3DDE"/>
    <w:rsid w:val="008C4044"/>
    <w:rsid w:val="008C44D1"/>
    <w:rsid w:val="008C4FB0"/>
    <w:rsid w:val="008C5A6A"/>
    <w:rsid w:val="008C61F1"/>
    <w:rsid w:val="008D0E0D"/>
    <w:rsid w:val="008D16C6"/>
    <w:rsid w:val="008D2792"/>
    <w:rsid w:val="008D29B7"/>
    <w:rsid w:val="008D3E42"/>
    <w:rsid w:val="008D548A"/>
    <w:rsid w:val="008D7510"/>
    <w:rsid w:val="008E00CD"/>
    <w:rsid w:val="008E05E8"/>
    <w:rsid w:val="008E0773"/>
    <w:rsid w:val="008E08F3"/>
    <w:rsid w:val="008E0C6E"/>
    <w:rsid w:val="008E0FAE"/>
    <w:rsid w:val="008E237E"/>
    <w:rsid w:val="008E23F1"/>
    <w:rsid w:val="008E2FAA"/>
    <w:rsid w:val="008E3FE3"/>
    <w:rsid w:val="008E4A94"/>
    <w:rsid w:val="008E5395"/>
    <w:rsid w:val="008E554E"/>
    <w:rsid w:val="008E558F"/>
    <w:rsid w:val="008E6697"/>
    <w:rsid w:val="008E67A7"/>
    <w:rsid w:val="008E74A3"/>
    <w:rsid w:val="008F06B1"/>
    <w:rsid w:val="008F13FA"/>
    <w:rsid w:val="008F14BE"/>
    <w:rsid w:val="008F1AA6"/>
    <w:rsid w:val="008F1C7F"/>
    <w:rsid w:val="008F1DAB"/>
    <w:rsid w:val="008F283D"/>
    <w:rsid w:val="008F28DF"/>
    <w:rsid w:val="008F51EF"/>
    <w:rsid w:val="008F5217"/>
    <w:rsid w:val="008F568A"/>
    <w:rsid w:val="008F5949"/>
    <w:rsid w:val="008F7181"/>
    <w:rsid w:val="008F7932"/>
    <w:rsid w:val="008F7CCA"/>
    <w:rsid w:val="00900671"/>
    <w:rsid w:val="00900B3B"/>
    <w:rsid w:val="00901EEA"/>
    <w:rsid w:val="009021E9"/>
    <w:rsid w:val="009029F9"/>
    <w:rsid w:val="009038EE"/>
    <w:rsid w:val="00904AC6"/>
    <w:rsid w:val="009055FC"/>
    <w:rsid w:val="00906AE6"/>
    <w:rsid w:val="00907649"/>
    <w:rsid w:val="00910677"/>
    <w:rsid w:val="00911568"/>
    <w:rsid w:val="009118BA"/>
    <w:rsid w:val="00911C99"/>
    <w:rsid w:val="00913478"/>
    <w:rsid w:val="00913DB0"/>
    <w:rsid w:val="00913FE9"/>
    <w:rsid w:val="00914F15"/>
    <w:rsid w:val="009157CE"/>
    <w:rsid w:val="00915871"/>
    <w:rsid w:val="0091662C"/>
    <w:rsid w:val="00916AE9"/>
    <w:rsid w:val="00916BE0"/>
    <w:rsid w:val="00920031"/>
    <w:rsid w:val="00921437"/>
    <w:rsid w:val="0092423D"/>
    <w:rsid w:val="00925777"/>
    <w:rsid w:val="0092756E"/>
    <w:rsid w:val="0092766C"/>
    <w:rsid w:val="0093093E"/>
    <w:rsid w:val="00930E60"/>
    <w:rsid w:val="00931046"/>
    <w:rsid w:val="00933901"/>
    <w:rsid w:val="00933C80"/>
    <w:rsid w:val="00934359"/>
    <w:rsid w:val="0093525A"/>
    <w:rsid w:val="00936847"/>
    <w:rsid w:val="00937EDF"/>
    <w:rsid w:val="00942DB5"/>
    <w:rsid w:val="00945AFD"/>
    <w:rsid w:val="00947CB8"/>
    <w:rsid w:val="00947FB6"/>
    <w:rsid w:val="00950033"/>
    <w:rsid w:val="009500D0"/>
    <w:rsid w:val="0095056E"/>
    <w:rsid w:val="00951CA7"/>
    <w:rsid w:val="009520E3"/>
    <w:rsid w:val="00952AE5"/>
    <w:rsid w:val="00952D87"/>
    <w:rsid w:val="0095330F"/>
    <w:rsid w:val="0095367E"/>
    <w:rsid w:val="00953BDD"/>
    <w:rsid w:val="00953DA8"/>
    <w:rsid w:val="00954E9D"/>
    <w:rsid w:val="0095532A"/>
    <w:rsid w:val="00955390"/>
    <w:rsid w:val="009556AE"/>
    <w:rsid w:val="00955A45"/>
    <w:rsid w:val="00955A8A"/>
    <w:rsid w:val="009576EE"/>
    <w:rsid w:val="00960545"/>
    <w:rsid w:val="009608CE"/>
    <w:rsid w:val="00960C6C"/>
    <w:rsid w:val="00961684"/>
    <w:rsid w:val="00961777"/>
    <w:rsid w:val="00962031"/>
    <w:rsid w:val="0096243E"/>
    <w:rsid w:val="00962DC1"/>
    <w:rsid w:val="00963FB4"/>
    <w:rsid w:val="00963FF8"/>
    <w:rsid w:val="0096496F"/>
    <w:rsid w:val="00964B42"/>
    <w:rsid w:val="00967387"/>
    <w:rsid w:val="00967662"/>
    <w:rsid w:val="00970FEF"/>
    <w:rsid w:val="00971222"/>
    <w:rsid w:val="00973D5F"/>
    <w:rsid w:val="009757DE"/>
    <w:rsid w:val="00975956"/>
    <w:rsid w:val="00975977"/>
    <w:rsid w:val="00975C47"/>
    <w:rsid w:val="00975E19"/>
    <w:rsid w:val="0097604B"/>
    <w:rsid w:val="00977311"/>
    <w:rsid w:val="00977DCD"/>
    <w:rsid w:val="00980845"/>
    <w:rsid w:val="00980A25"/>
    <w:rsid w:val="00980D5E"/>
    <w:rsid w:val="009813FB"/>
    <w:rsid w:val="00982C3F"/>
    <w:rsid w:val="0098314A"/>
    <w:rsid w:val="00984369"/>
    <w:rsid w:val="009851DA"/>
    <w:rsid w:val="009855EF"/>
    <w:rsid w:val="00985C67"/>
    <w:rsid w:val="00986011"/>
    <w:rsid w:val="00986646"/>
    <w:rsid w:val="0098665F"/>
    <w:rsid w:val="0098723B"/>
    <w:rsid w:val="00990544"/>
    <w:rsid w:val="009909F1"/>
    <w:rsid w:val="00992817"/>
    <w:rsid w:val="0099355C"/>
    <w:rsid w:val="00993BBC"/>
    <w:rsid w:val="009941CE"/>
    <w:rsid w:val="00994E5A"/>
    <w:rsid w:val="00994F55"/>
    <w:rsid w:val="0099587A"/>
    <w:rsid w:val="00995B60"/>
    <w:rsid w:val="00995B9A"/>
    <w:rsid w:val="00996B85"/>
    <w:rsid w:val="00996EBC"/>
    <w:rsid w:val="009977AB"/>
    <w:rsid w:val="009A021F"/>
    <w:rsid w:val="009A244D"/>
    <w:rsid w:val="009A26A0"/>
    <w:rsid w:val="009A28F3"/>
    <w:rsid w:val="009A3436"/>
    <w:rsid w:val="009A348F"/>
    <w:rsid w:val="009A41BA"/>
    <w:rsid w:val="009A4ECA"/>
    <w:rsid w:val="009A55E3"/>
    <w:rsid w:val="009A6838"/>
    <w:rsid w:val="009A6EB1"/>
    <w:rsid w:val="009A6F2D"/>
    <w:rsid w:val="009A7485"/>
    <w:rsid w:val="009B0241"/>
    <w:rsid w:val="009B030A"/>
    <w:rsid w:val="009B091B"/>
    <w:rsid w:val="009B15A0"/>
    <w:rsid w:val="009B1AAE"/>
    <w:rsid w:val="009B2164"/>
    <w:rsid w:val="009B21E0"/>
    <w:rsid w:val="009B3255"/>
    <w:rsid w:val="009B356D"/>
    <w:rsid w:val="009B4CEE"/>
    <w:rsid w:val="009B60F2"/>
    <w:rsid w:val="009C208F"/>
    <w:rsid w:val="009C310B"/>
    <w:rsid w:val="009C53B3"/>
    <w:rsid w:val="009C5E29"/>
    <w:rsid w:val="009C6107"/>
    <w:rsid w:val="009C73B0"/>
    <w:rsid w:val="009D0C27"/>
    <w:rsid w:val="009D120F"/>
    <w:rsid w:val="009D1378"/>
    <w:rsid w:val="009D1C9C"/>
    <w:rsid w:val="009D383A"/>
    <w:rsid w:val="009D3E67"/>
    <w:rsid w:val="009D3F11"/>
    <w:rsid w:val="009D42BB"/>
    <w:rsid w:val="009D46A1"/>
    <w:rsid w:val="009D5863"/>
    <w:rsid w:val="009D6588"/>
    <w:rsid w:val="009D669E"/>
    <w:rsid w:val="009D72A5"/>
    <w:rsid w:val="009D75BA"/>
    <w:rsid w:val="009D7C3B"/>
    <w:rsid w:val="009E04C3"/>
    <w:rsid w:val="009E06B6"/>
    <w:rsid w:val="009E1934"/>
    <w:rsid w:val="009E3F07"/>
    <w:rsid w:val="009E47D2"/>
    <w:rsid w:val="009E5AD2"/>
    <w:rsid w:val="009E5E4D"/>
    <w:rsid w:val="009E68FB"/>
    <w:rsid w:val="009E709B"/>
    <w:rsid w:val="009E7768"/>
    <w:rsid w:val="009E7F39"/>
    <w:rsid w:val="009F0EF6"/>
    <w:rsid w:val="009F19F1"/>
    <w:rsid w:val="009F2012"/>
    <w:rsid w:val="009F24B4"/>
    <w:rsid w:val="009F4331"/>
    <w:rsid w:val="009F4593"/>
    <w:rsid w:val="009F4AD9"/>
    <w:rsid w:val="009F5DCA"/>
    <w:rsid w:val="009F654E"/>
    <w:rsid w:val="009F6F3C"/>
    <w:rsid w:val="00A00A0B"/>
    <w:rsid w:val="00A01B95"/>
    <w:rsid w:val="00A02379"/>
    <w:rsid w:val="00A035EB"/>
    <w:rsid w:val="00A0473C"/>
    <w:rsid w:val="00A04919"/>
    <w:rsid w:val="00A05567"/>
    <w:rsid w:val="00A076F8"/>
    <w:rsid w:val="00A079B7"/>
    <w:rsid w:val="00A11122"/>
    <w:rsid w:val="00A11A19"/>
    <w:rsid w:val="00A1258E"/>
    <w:rsid w:val="00A15200"/>
    <w:rsid w:val="00A15598"/>
    <w:rsid w:val="00A158A4"/>
    <w:rsid w:val="00A15CC2"/>
    <w:rsid w:val="00A204DD"/>
    <w:rsid w:val="00A207DA"/>
    <w:rsid w:val="00A20DE1"/>
    <w:rsid w:val="00A20E5D"/>
    <w:rsid w:val="00A213C2"/>
    <w:rsid w:val="00A21528"/>
    <w:rsid w:val="00A21DE3"/>
    <w:rsid w:val="00A22688"/>
    <w:rsid w:val="00A228D2"/>
    <w:rsid w:val="00A2545F"/>
    <w:rsid w:val="00A25701"/>
    <w:rsid w:val="00A25FF2"/>
    <w:rsid w:val="00A26A96"/>
    <w:rsid w:val="00A303D0"/>
    <w:rsid w:val="00A32034"/>
    <w:rsid w:val="00A33164"/>
    <w:rsid w:val="00A3379D"/>
    <w:rsid w:val="00A347B9"/>
    <w:rsid w:val="00A34B78"/>
    <w:rsid w:val="00A34DB2"/>
    <w:rsid w:val="00A35028"/>
    <w:rsid w:val="00A3538B"/>
    <w:rsid w:val="00A371D8"/>
    <w:rsid w:val="00A37668"/>
    <w:rsid w:val="00A37724"/>
    <w:rsid w:val="00A37A8E"/>
    <w:rsid w:val="00A402C6"/>
    <w:rsid w:val="00A4054D"/>
    <w:rsid w:val="00A410E1"/>
    <w:rsid w:val="00A41249"/>
    <w:rsid w:val="00A4169D"/>
    <w:rsid w:val="00A427E0"/>
    <w:rsid w:val="00A42CB4"/>
    <w:rsid w:val="00A4348C"/>
    <w:rsid w:val="00A43BF3"/>
    <w:rsid w:val="00A4510A"/>
    <w:rsid w:val="00A459B2"/>
    <w:rsid w:val="00A46239"/>
    <w:rsid w:val="00A503B6"/>
    <w:rsid w:val="00A50870"/>
    <w:rsid w:val="00A51765"/>
    <w:rsid w:val="00A52BF9"/>
    <w:rsid w:val="00A53643"/>
    <w:rsid w:val="00A538F4"/>
    <w:rsid w:val="00A54864"/>
    <w:rsid w:val="00A549ED"/>
    <w:rsid w:val="00A55446"/>
    <w:rsid w:val="00A5555B"/>
    <w:rsid w:val="00A5764D"/>
    <w:rsid w:val="00A617DB"/>
    <w:rsid w:val="00A620BA"/>
    <w:rsid w:val="00A625FF"/>
    <w:rsid w:val="00A62E82"/>
    <w:rsid w:val="00A62EA7"/>
    <w:rsid w:val="00A6341F"/>
    <w:rsid w:val="00A638AF"/>
    <w:rsid w:val="00A63B1D"/>
    <w:rsid w:val="00A63CFF"/>
    <w:rsid w:val="00A64994"/>
    <w:rsid w:val="00A6579F"/>
    <w:rsid w:val="00A70A9E"/>
    <w:rsid w:val="00A70C32"/>
    <w:rsid w:val="00A7123D"/>
    <w:rsid w:val="00A7141E"/>
    <w:rsid w:val="00A71C1F"/>
    <w:rsid w:val="00A71CCC"/>
    <w:rsid w:val="00A71D89"/>
    <w:rsid w:val="00A7232A"/>
    <w:rsid w:val="00A7303C"/>
    <w:rsid w:val="00A73241"/>
    <w:rsid w:val="00A73FD4"/>
    <w:rsid w:val="00A748F8"/>
    <w:rsid w:val="00A749D7"/>
    <w:rsid w:val="00A750BE"/>
    <w:rsid w:val="00A756EE"/>
    <w:rsid w:val="00A75705"/>
    <w:rsid w:val="00A76322"/>
    <w:rsid w:val="00A76B42"/>
    <w:rsid w:val="00A76E51"/>
    <w:rsid w:val="00A77F6C"/>
    <w:rsid w:val="00A80344"/>
    <w:rsid w:val="00A80AEF"/>
    <w:rsid w:val="00A81782"/>
    <w:rsid w:val="00A81D63"/>
    <w:rsid w:val="00A824C5"/>
    <w:rsid w:val="00A836F5"/>
    <w:rsid w:val="00A83C68"/>
    <w:rsid w:val="00A84C8D"/>
    <w:rsid w:val="00A8618C"/>
    <w:rsid w:val="00A867FD"/>
    <w:rsid w:val="00A86BD2"/>
    <w:rsid w:val="00A8743B"/>
    <w:rsid w:val="00A87C60"/>
    <w:rsid w:val="00A90351"/>
    <w:rsid w:val="00A9192E"/>
    <w:rsid w:val="00A920DE"/>
    <w:rsid w:val="00A92D3F"/>
    <w:rsid w:val="00A93BC4"/>
    <w:rsid w:val="00A93E2D"/>
    <w:rsid w:val="00A94336"/>
    <w:rsid w:val="00A94856"/>
    <w:rsid w:val="00A96B7D"/>
    <w:rsid w:val="00A96C74"/>
    <w:rsid w:val="00AA1563"/>
    <w:rsid w:val="00AA2178"/>
    <w:rsid w:val="00AA2B0A"/>
    <w:rsid w:val="00AA33F4"/>
    <w:rsid w:val="00AA3590"/>
    <w:rsid w:val="00AA362D"/>
    <w:rsid w:val="00AA4314"/>
    <w:rsid w:val="00AA48F0"/>
    <w:rsid w:val="00AA6A53"/>
    <w:rsid w:val="00AA7C10"/>
    <w:rsid w:val="00AB20D9"/>
    <w:rsid w:val="00AB3A23"/>
    <w:rsid w:val="00AB5C5C"/>
    <w:rsid w:val="00AB5D3B"/>
    <w:rsid w:val="00AB6498"/>
    <w:rsid w:val="00AB792E"/>
    <w:rsid w:val="00AB798E"/>
    <w:rsid w:val="00AC0372"/>
    <w:rsid w:val="00AC0B01"/>
    <w:rsid w:val="00AC4A55"/>
    <w:rsid w:val="00AC558A"/>
    <w:rsid w:val="00AC58D9"/>
    <w:rsid w:val="00AC595D"/>
    <w:rsid w:val="00AC5E40"/>
    <w:rsid w:val="00AC689B"/>
    <w:rsid w:val="00AC6A90"/>
    <w:rsid w:val="00AD0B72"/>
    <w:rsid w:val="00AD0D11"/>
    <w:rsid w:val="00AD14AD"/>
    <w:rsid w:val="00AD22D9"/>
    <w:rsid w:val="00AD5A8E"/>
    <w:rsid w:val="00AD5F93"/>
    <w:rsid w:val="00AD6670"/>
    <w:rsid w:val="00AD6721"/>
    <w:rsid w:val="00AE08CD"/>
    <w:rsid w:val="00AE0C80"/>
    <w:rsid w:val="00AE1690"/>
    <w:rsid w:val="00AE1B55"/>
    <w:rsid w:val="00AE23EF"/>
    <w:rsid w:val="00AE2482"/>
    <w:rsid w:val="00AE5BC4"/>
    <w:rsid w:val="00AE752C"/>
    <w:rsid w:val="00AF2331"/>
    <w:rsid w:val="00AF2C36"/>
    <w:rsid w:val="00AF2EA2"/>
    <w:rsid w:val="00AF3022"/>
    <w:rsid w:val="00AF36CB"/>
    <w:rsid w:val="00AF3FC0"/>
    <w:rsid w:val="00AF4DC2"/>
    <w:rsid w:val="00AF4ECD"/>
    <w:rsid w:val="00B00C2E"/>
    <w:rsid w:val="00B01C4A"/>
    <w:rsid w:val="00B02091"/>
    <w:rsid w:val="00B024E6"/>
    <w:rsid w:val="00B03810"/>
    <w:rsid w:val="00B039FE"/>
    <w:rsid w:val="00B04487"/>
    <w:rsid w:val="00B10474"/>
    <w:rsid w:val="00B11CBC"/>
    <w:rsid w:val="00B11CCF"/>
    <w:rsid w:val="00B11E03"/>
    <w:rsid w:val="00B129D2"/>
    <w:rsid w:val="00B1343B"/>
    <w:rsid w:val="00B13F5B"/>
    <w:rsid w:val="00B15C7F"/>
    <w:rsid w:val="00B20091"/>
    <w:rsid w:val="00B20899"/>
    <w:rsid w:val="00B20CA0"/>
    <w:rsid w:val="00B2409C"/>
    <w:rsid w:val="00B252F8"/>
    <w:rsid w:val="00B254AC"/>
    <w:rsid w:val="00B25CD3"/>
    <w:rsid w:val="00B2695D"/>
    <w:rsid w:val="00B26962"/>
    <w:rsid w:val="00B269AB"/>
    <w:rsid w:val="00B27B3E"/>
    <w:rsid w:val="00B27C5F"/>
    <w:rsid w:val="00B30802"/>
    <w:rsid w:val="00B30B02"/>
    <w:rsid w:val="00B31837"/>
    <w:rsid w:val="00B31E39"/>
    <w:rsid w:val="00B31FE5"/>
    <w:rsid w:val="00B32567"/>
    <w:rsid w:val="00B33E1B"/>
    <w:rsid w:val="00B3458D"/>
    <w:rsid w:val="00B34BDA"/>
    <w:rsid w:val="00B365F1"/>
    <w:rsid w:val="00B3671C"/>
    <w:rsid w:val="00B36ADF"/>
    <w:rsid w:val="00B36B4E"/>
    <w:rsid w:val="00B37F0A"/>
    <w:rsid w:val="00B40395"/>
    <w:rsid w:val="00B40DA7"/>
    <w:rsid w:val="00B4137C"/>
    <w:rsid w:val="00B43741"/>
    <w:rsid w:val="00B466BD"/>
    <w:rsid w:val="00B46C1A"/>
    <w:rsid w:val="00B46E51"/>
    <w:rsid w:val="00B4725E"/>
    <w:rsid w:val="00B47B8C"/>
    <w:rsid w:val="00B47F4C"/>
    <w:rsid w:val="00B50BCE"/>
    <w:rsid w:val="00B51F37"/>
    <w:rsid w:val="00B52002"/>
    <w:rsid w:val="00B52C38"/>
    <w:rsid w:val="00B530C1"/>
    <w:rsid w:val="00B54DD1"/>
    <w:rsid w:val="00B55081"/>
    <w:rsid w:val="00B55165"/>
    <w:rsid w:val="00B5537C"/>
    <w:rsid w:val="00B55C31"/>
    <w:rsid w:val="00B56A44"/>
    <w:rsid w:val="00B56B29"/>
    <w:rsid w:val="00B572ED"/>
    <w:rsid w:val="00B6160A"/>
    <w:rsid w:val="00B61B8E"/>
    <w:rsid w:val="00B61EAC"/>
    <w:rsid w:val="00B620DE"/>
    <w:rsid w:val="00B62864"/>
    <w:rsid w:val="00B652AF"/>
    <w:rsid w:val="00B6560F"/>
    <w:rsid w:val="00B657F2"/>
    <w:rsid w:val="00B65B5C"/>
    <w:rsid w:val="00B66142"/>
    <w:rsid w:val="00B66BE7"/>
    <w:rsid w:val="00B66DA6"/>
    <w:rsid w:val="00B6749D"/>
    <w:rsid w:val="00B67561"/>
    <w:rsid w:val="00B70449"/>
    <w:rsid w:val="00B70914"/>
    <w:rsid w:val="00B71565"/>
    <w:rsid w:val="00B727FD"/>
    <w:rsid w:val="00B734B9"/>
    <w:rsid w:val="00B73C12"/>
    <w:rsid w:val="00B73C6A"/>
    <w:rsid w:val="00B743BB"/>
    <w:rsid w:val="00B748AC"/>
    <w:rsid w:val="00B74D8C"/>
    <w:rsid w:val="00B7507F"/>
    <w:rsid w:val="00B77717"/>
    <w:rsid w:val="00B80111"/>
    <w:rsid w:val="00B8031E"/>
    <w:rsid w:val="00B80CA0"/>
    <w:rsid w:val="00B81B19"/>
    <w:rsid w:val="00B8233A"/>
    <w:rsid w:val="00B824F9"/>
    <w:rsid w:val="00B83B28"/>
    <w:rsid w:val="00B83C29"/>
    <w:rsid w:val="00B83C66"/>
    <w:rsid w:val="00B84267"/>
    <w:rsid w:val="00B844FB"/>
    <w:rsid w:val="00B84668"/>
    <w:rsid w:val="00B851CB"/>
    <w:rsid w:val="00B86BA4"/>
    <w:rsid w:val="00B86BC5"/>
    <w:rsid w:val="00B90109"/>
    <w:rsid w:val="00B9016D"/>
    <w:rsid w:val="00B902AD"/>
    <w:rsid w:val="00B90CEC"/>
    <w:rsid w:val="00B9267F"/>
    <w:rsid w:val="00B92D1C"/>
    <w:rsid w:val="00B93443"/>
    <w:rsid w:val="00B93B32"/>
    <w:rsid w:val="00BA01D3"/>
    <w:rsid w:val="00BA0C5C"/>
    <w:rsid w:val="00BA2F9E"/>
    <w:rsid w:val="00BA3A65"/>
    <w:rsid w:val="00BA4435"/>
    <w:rsid w:val="00BA4627"/>
    <w:rsid w:val="00BA4A3C"/>
    <w:rsid w:val="00BA5641"/>
    <w:rsid w:val="00BA66F1"/>
    <w:rsid w:val="00BA7451"/>
    <w:rsid w:val="00BB00D6"/>
    <w:rsid w:val="00BB0136"/>
    <w:rsid w:val="00BB0A64"/>
    <w:rsid w:val="00BB1F74"/>
    <w:rsid w:val="00BB259C"/>
    <w:rsid w:val="00BB27D0"/>
    <w:rsid w:val="00BB2D0F"/>
    <w:rsid w:val="00BB3340"/>
    <w:rsid w:val="00BB3B22"/>
    <w:rsid w:val="00BB3EF2"/>
    <w:rsid w:val="00BB5807"/>
    <w:rsid w:val="00BB65AC"/>
    <w:rsid w:val="00BB6BDE"/>
    <w:rsid w:val="00BB75E8"/>
    <w:rsid w:val="00BC0E15"/>
    <w:rsid w:val="00BC24BD"/>
    <w:rsid w:val="00BC2DA7"/>
    <w:rsid w:val="00BC3288"/>
    <w:rsid w:val="00BC36D3"/>
    <w:rsid w:val="00BC3EA7"/>
    <w:rsid w:val="00BC4C99"/>
    <w:rsid w:val="00BC4ECA"/>
    <w:rsid w:val="00BC695E"/>
    <w:rsid w:val="00BC6FC4"/>
    <w:rsid w:val="00BC7D8F"/>
    <w:rsid w:val="00BD117B"/>
    <w:rsid w:val="00BD2601"/>
    <w:rsid w:val="00BD31AC"/>
    <w:rsid w:val="00BD35E1"/>
    <w:rsid w:val="00BD6037"/>
    <w:rsid w:val="00BD6874"/>
    <w:rsid w:val="00BD7C90"/>
    <w:rsid w:val="00BE0082"/>
    <w:rsid w:val="00BE0150"/>
    <w:rsid w:val="00BE07A6"/>
    <w:rsid w:val="00BE171B"/>
    <w:rsid w:val="00BE18DC"/>
    <w:rsid w:val="00BE21D8"/>
    <w:rsid w:val="00BE2511"/>
    <w:rsid w:val="00BE260B"/>
    <w:rsid w:val="00BE30D6"/>
    <w:rsid w:val="00BE4406"/>
    <w:rsid w:val="00BE4713"/>
    <w:rsid w:val="00BE52EC"/>
    <w:rsid w:val="00BE5EBB"/>
    <w:rsid w:val="00BE6FA3"/>
    <w:rsid w:val="00BE7577"/>
    <w:rsid w:val="00BF14DA"/>
    <w:rsid w:val="00BF17E1"/>
    <w:rsid w:val="00BF283B"/>
    <w:rsid w:val="00BF3659"/>
    <w:rsid w:val="00BF3A4D"/>
    <w:rsid w:val="00BF4F60"/>
    <w:rsid w:val="00BF5419"/>
    <w:rsid w:val="00BF564F"/>
    <w:rsid w:val="00BF6556"/>
    <w:rsid w:val="00BF6812"/>
    <w:rsid w:val="00BF6D74"/>
    <w:rsid w:val="00BF78E3"/>
    <w:rsid w:val="00BF7DD3"/>
    <w:rsid w:val="00C00B70"/>
    <w:rsid w:val="00C00FCA"/>
    <w:rsid w:val="00C02284"/>
    <w:rsid w:val="00C0306E"/>
    <w:rsid w:val="00C0335A"/>
    <w:rsid w:val="00C04FD1"/>
    <w:rsid w:val="00C063C0"/>
    <w:rsid w:val="00C06487"/>
    <w:rsid w:val="00C1059C"/>
    <w:rsid w:val="00C10A52"/>
    <w:rsid w:val="00C11573"/>
    <w:rsid w:val="00C11E3B"/>
    <w:rsid w:val="00C1399E"/>
    <w:rsid w:val="00C139B7"/>
    <w:rsid w:val="00C1519C"/>
    <w:rsid w:val="00C15C13"/>
    <w:rsid w:val="00C15D29"/>
    <w:rsid w:val="00C16ECC"/>
    <w:rsid w:val="00C17ACC"/>
    <w:rsid w:val="00C22A5B"/>
    <w:rsid w:val="00C23167"/>
    <w:rsid w:val="00C2400E"/>
    <w:rsid w:val="00C2484D"/>
    <w:rsid w:val="00C24BC6"/>
    <w:rsid w:val="00C24E28"/>
    <w:rsid w:val="00C24E5A"/>
    <w:rsid w:val="00C250CF"/>
    <w:rsid w:val="00C25396"/>
    <w:rsid w:val="00C30BAC"/>
    <w:rsid w:val="00C34BF7"/>
    <w:rsid w:val="00C356BE"/>
    <w:rsid w:val="00C37018"/>
    <w:rsid w:val="00C37372"/>
    <w:rsid w:val="00C37556"/>
    <w:rsid w:val="00C3773C"/>
    <w:rsid w:val="00C41536"/>
    <w:rsid w:val="00C42E51"/>
    <w:rsid w:val="00C434D4"/>
    <w:rsid w:val="00C43A57"/>
    <w:rsid w:val="00C44620"/>
    <w:rsid w:val="00C4462E"/>
    <w:rsid w:val="00C44F7E"/>
    <w:rsid w:val="00C4619E"/>
    <w:rsid w:val="00C46227"/>
    <w:rsid w:val="00C47370"/>
    <w:rsid w:val="00C47B7A"/>
    <w:rsid w:val="00C47F09"/>
    <w:rsid w:val="00C50DF4"/>
    <w:rsid w:val="00C51369"/>
    <w:rsid w:val="00C516C1"/>
    <w:rsid w:val="00C51CF6"/>
    <w:rsid w:val="00C52183"/>
    <w:rsid w:val="00C522C0"/>
    <w:rsid w:val="00C52C99"/>
    <w:rsid w:val="00C535B7"/>
    <w:rsid w:val="00C538A1"/>
    <w:rsid w:val="00C539F5"/>
    <w:rsid w:val="00C53C94"/>
    <w:rsid w:val="00C54A0B"/>
    <w:rsid w:val="00C54AD6"/>
    <w:rsid w:val="00C5533F"/>
    <w:rsid w:val="00C55493"/>
    <w:rsid w:val="00C55B61"/>
    <w:rsid w:val="00C56CBE"/>
    <w:rsid w:val="00C57FE0"/>
    <w:rsid w:val="00C603AB"/>
    <w:rsid w:val="00C60DC0"/>
    <w:rsid w:val="00C613E1"/>
    <w:rsid w:val="00C618A9"/>
    <w:rsid w:val="00C61F44"/>
    <w:rsid w:val="00C61FAE"/>
    <w:rsid w:val="00C6258C"/>
    <w:rsid w:val="00C62973"/>
    <w:rsid w:val="00C638BC"/>
    <w:rsid w:val="00C64E8D"/>
    <w:rsid w:val="00C669A2"/>
    <w:rsid w:val="00C67D5C"/>
    <w:rsid w:val="00C702DE"/>
    <w:rsid w:val="00C70B3E"/>
    <w:rsid w:val="00C71185"/>
    <w:rsid w:val="00C7227D"/>
    <w:rsid w:val="00C723CC"/>
    <w:rsid w:val="00C7249C"/>
    <w:rsid w:val="00C73AF2"/>
    <w:rsid w:val="00C75E1A"/>
    <w:rsid w:val="00C764D8"/>
    <w:rsid w:val="00C81DC1"/>
    <w:rsid w:val="00C81DF4"/>
    <w:rsid w:val="00C81FC7"/>
    <w:rsid w:val="00C824F1"/>
    <w:rsid w:val="00C83512"/>
    <w:rsid w:val="00C83FE0"/>
    <w:rsid w:val="00C850A7"/>
    <w:rsid w:val="00C86B61"/>
    <w:rsid w:val="00C92500"/>
    <w:rsid w:val="00C92985"/>
    <w:rsid w:val="00C92EA3"/>
    <w:rsid w:val="00C938CC"/>
    <w:rsid w:val="00C93978"/>
    <w:rsid w:val="00C954A2"/>
    <w:rsid w:val="00C95DBA"/>
    <w:rsid w:val="00C9692B"/>
    <w:rsid w:val="00CA05E2"/>
    <w:rsid w:val="00CA11D9"/>
    <w:rsid w:val="00CA2A24"/>
    <w:rsid w:val="00CA3911"/>
    <w:rsid w:val="00CA3A92"/>
    <w:rsid w:val="00CA3DC9"/>
    <w:rsid w:val="00CA41DB"/>
    <w:rsid w:val="00CA454B"/>
    <w:rsid w:val="00CA6894"/>
    <w:rsid w:val="00CB0910"/>
    <w:rsid w:val="00CB24D7"/>
    <w:rsid w:val="00CB24E6"/>
    <w:rsid w:val="00CB417D"/>
    <w:rsid w:val="00CB4543"/>
    <w:rsid w:val="00CB4ED9"/>
    <w:rsid w:val="00CB5ACB"/>
    <w:rsid w:val="00CB6C24"/>
    <w:rsid w:val="00CB72BC"/>
    <w:rsid w:val="00CB7526"/>
    <w:rsid w:val="00CB7552"/>
    <w:rsid w:val="00CB79D5"/>
    <w:rsid w:val="00CB7C85"/>
    <w:rsid w:val="00CB7E43"/>
    <w:rsid w:val="00CC0827"/>
    <w:rsid w:val="00CC16F0"/>
    <w:rsid w:val="00CC19C3"/>
    <w:rsid w:val="00CC208A"/>
    <w:rsid w:val="00CC25DC"/>
    <w:rsid w:val="00CC36BE"/>
    <w:rsid w:val="00CC4D94"/>
    <w:rsid w:val="00CC4DAE"/>
    <w:rsid w:val="00CC4F9F"/>
    <w:rsid w:val="00CC57A3"/>
    <w:rsid w:val="00CC5B56"/>
    <w:rsid w:val="00CC6130"/>
    <w:rsid w:val="00CC6EBA"/>
    <w:rsid w:val="00CC70E3"/>
    <w:rsid w:val="00CD1203"/>
    <w:rsid w:val="00CD1749"/>
    <w:rsid w:val="00CD295E"/>
    <w:rsid w:val="00CD2973"/>
    <w:rsid w:val="00CD32F1"/>
    <w:rsid w:val="00CD3FE6"/>
    <w:rsid w:val="00CD4AEE"/>
    <w:rsid w:val="00CD541B"/>
    <w:rsid w:val="00CD5A37"/>
    <w:rsid w:val="00CD6B6C"/>
    <w:rsid w:val="00CD79E2"/>
    <w:rsid w:val="00CE0374"/>
    <w:rsid w:val="00CE04A8"/>
    <w:rsid w:val="00CE2348"/>
    <w:rsid w:val="00CE2F9F"/>
    <w:rsid w:val="00CE3E6C"/>
    <w:rsid w:val="00CE5D65"/>
    <w:rsid w:val="00CE5E59"/>
    <w:rsid w:val="00CE68EE"/>
    <w:rsid w:val="00CE7057"/>
    <w:rsid w:val="00CE7FB9"/>
    <w:rsid w:val="00CF04AF"/>
    <w:rsid w:val="00CF064A"/>
    <w:rsid w:val="00CF1332"/>
    <w:rsid w:val="00CF19D7"/>
    <w:rsid w:val="00CF210E"/>
    <w:rsid w:val="00CF2CA7"/>
    <w:rsid w:val="00CF37FC"/>
    <w:rsid w:val="00CF555A"/>
    <w:rsid w:val="00CF5D28"/>
    <w:rsid w:val="00CF661C"/>
    <w:rsid w:val="00CF6B55"/>
    <w:rsid w:val="00CF6F3F"/>
    <w:rsid w:val="00D012D2"/>
    <w:rsid w:val="00D021CD"/>
    <w:rsid w:val="00D044E0"/>
    <w:rsid w:val="00D049F5"/>
    <w:rsid w:val="00D052BD"/>
    <w:rsid w:val="00D05301"/>
    <w:rsid w:val="00D0545D"/>
    <w:rsid w:val="00D058BB"/>
    <w:rsid w:val="00D070BA"/>
    <w:rsid w:val="00D119CA"/>
    <w:rsid w:val="00D11D1F"/>
    <w:rsid w:val="00D1316E"/>
    <w:rsid w:val="00D13657"/>
    <w:rsid w:val="00D13956"/>
    <w:rsid w:val="00D139CF"/>
    <w:rsid w:val="00D13BB9"/>
    <w:rsid w:val="00D13EAE"/>
    <w:rsid w:val="00D160B5"/>
    <w:rsid w:val="00D1653B"/>
    <w:rsid w:val="00D16661"/>
    <w:rsid w:val="00D16BC8"/>
    <w:rsid w:val="00D16EC8"/>
    <w:rsid w:val="00D174A4"/>
    <w:rsid w:val="00D17E4A"/>
    <w:rsid w:val="00D23F7E"/>
    <w:rsid w:val="00D251B2"/>
    <w:rsid w:val="00D2529F"/>
    <w:rsid w:val="00D25940"/>
    <w:rsid w:val="00D25E81"/>
    <w:rsid w:val="00D3021F"/>
    <w:rsid w:val="00D3049A"/>
    <w:rsid w:val="00D305EE"/>
    <w:rsid w:val="00D309DD"/>
    <w:rsid w:val="00D310D5"/>
    <w:rsid w:val="00D33678"/>
    <w:rsid w:val="00D33830"/>
    <w:rsid w:val="00D35628"/>
    <w:rsid w:val="00D36B34"/>
    <w:rsid w:val="00D375D4"/>
    <w:rsid w:val="00D40743"/>
    <w:rsid w:val="00D4096B"/>
    <w:rsid w:val="00D41FC3"/>
    <w:rsid w:val="00D4359B"/>
    <w:rsid w:val="00D43D7B"/>
    <w:rsid w:val="00D443E6"/>
    <w:rsid w:val="00D46052"/>
    <w:rsid w:val="00D463D5"/>
    <w:rsid w:val="00D50FFC"/>
    <w:rsid w:val="00D5234C"/>
    <w:rsid w:val="00D52B75"/>
    <w:rsid w:val="00D53784"/>
    <w:rsid w:val="00D53C19"/>
    <w:rsid w:val="00D5512E"/>
    <w:rsid w:val="00D5669A"/>
    <w:rsid w:val="00D56FAC"/>
    <w:rsid w:val="00D57211"/>
    <w:rsid w:val="00D60EDE"/>
    <w:rsid w:val="00D6201E"/>
    <w:rsid w:val="00D62048"/>
    <w:rsid w:val="00D64C5B"/>
    <w:rsid w:val="00D6595E"/>
    <w:rsid w:val="00D65B59"/>
    <w:rsid w:val="00D671EE"/>
    <w:rsid w:val="00D702F1"/>
    <w:rsid w:val="00D70D40"/>
    <w:rsid w:val="00D71033"/>
    <w:rsid w:val="00D71205"/>
    <w:rsid w:val="00D71774"/>
    <w:rsid w:val="00D71BC2"/>
    <w:rsid w:val="00D71F62"/>
    <w:rsid w:val="00D73F8A"/>
    <w:rsid w:val="00D75285"/>
    <w:rsid w:val="00D757AE"/>
    <w:rsid w:val="00D75A36"/>
    <w:rsid w:val="00D75B05"/>
    <w:rsid w:val="00D75F42"/>
    <w:rsid w:val="00D76BC8"/>
    <w:rsid w:val="00D76C39"/>
    <w:rsid w:val="00D76E50"/>
    <w:rsid w:val="00D77004"/>
    <w:rsid w:val="00D774E9"/>
    <w:rsid w:val="00D77C79"/>
    <w:rsid w:val="00D80B9B"/>
    <w:rsid w:val="00D819C4"/>
    <w:rsid w:val="00D82281"/>
    <w:rsid w:val="00D826C8"/>
    <w:rsid w:val="00D82E57"/>
    <w:rsid w:val="00D84446"/>
    <w:rsid w:val="00D84CD4"/>
    <w:rsid w:val="00D85D61"/>
    <w:rsid w:val="00D87319"/>
    <w:rsid w:val="00D87787"/>
    <w:rsid w:val="00D9179E"/>
    <w:rsid w:val="00D9198E"/>
    <w:rsid w:val="00D91F5D"/>
    <w:rsid w:val="00D924A7"/>
    <w:rsid w:val="00D9362E"/>
    <w:rsid w:val="00D94E9A"/>
    <w:rsid w:val="00D9568C"/>
    <w:rsid w:val="00D96C1E"/>
    <w:rsid w:val="00D96E70"/>
    <w:rsid w:val="00D97B4F"/>
    <w:rsid w:val="00D97BDD"/>
    <w:rsid w:val="00DA061B"/>
    <w:rsid w:val="00DA0AAC"/>
    <w:rsid w:val="00DA138D"/>
    <w:rsid w:val="00DA2D85"/>
    <w:rsid w:val="00DA3CE6"/>
    <w:rsid w:val="00DA4A77"/>
    <w:rsid w:val="00DA5193"/>
    <w:rsid w:val="00DA5F84"/>
    <w:rsid w:val="00DA69DA"/>
    <w:rsid w:val="00DA6DCD"/>
    <w:rsid w:val="00DA6FAD"/>
    <w:rsid w:val="00DA7DD7"/>
    <w:rsid w:val="00DB0543"/>
    <w:rsid w:val="00DB21EA"/>
    <w:rsid w:val="00DB22BB"/>
    <w:rsid w:val="00DB362E"/>
    <w:rsid w:val="00DB4BE8"/>
    <w:rsid w:val="00DB4D21"/>
    <w:rsid w:val="00DB52CD"/>
    <w:rsid w:val="00DB641E"/>
    <w:rsid w:val="00DB64F4"/>
    <w:rsid w:val="00DC19F3"/>
    <w:rsid w:val="00DC30FA"/>
    <w:rsid w:val="00DC3C75"/>
    <w:rsid w:val="00DC4309"/>
    <w:rsid w:val="00DC4628"/>
    <w:rsid w:val="00DC469A"/>
    <w:rsid w:val="00DC4743"/>
    <w:rsid w:val="00DC5443"/>
    <w:rsid w:val="00DC5B6B"/>
    <w:rsid w:val="00DC6E4A"/>
    <w:rsid w:val="00DC6F68"/>
    <w:rsid w:val="00DC7E98"/>
    <w:rsid w:val="00DD0015"/>
    <w:rsid w:val="00DD027C"/>
    <w:rsid w:val="00DD0B2C"/>
    <w:rsid w:val="00DD1199"/>
    <w:rsid w:val="00DD1256"/>
    <w:rsid w:val="00DD172C"/>
    <w:rsid w:val="00DD2440"/>
    <w:rsid w:val="00DD425B"/>
    <w:rsid w:val="00DD464D"/>
    <w:rsid w:val="00DD4815"/>
    <w:rsid w:val="00DD56A1"/>
    <w:rsid w:val="00DD6B56"/>
    <w:rsid w:val="00DD7502"/>
    <w:rsid w:val="00DD7D17"/>
    <w:rsid w:val="00DE1428"/>
    <w:rsid w:val="00DE2A94"/>
    <w:rsid w:val="00DE40EB"/>
    <w:rsid w:val="00DE4A66"/>
    <w:rsid w:val="00DE533A"/>
    <w:rsid w:val="00DE54C6"/>
    <w:rsid w:val="00DE5925"/>
    <w:rsid w:val="00DE6072"/>
    <w:rsid w:val="00DE6107"/>
    <w:rsid w:val="00DE682E"/>
    <w:rsid w:val="00DE74D1"/>
    <w:rsid w:val="00DE7549"/>
    <w:rsid w:val="00DF0594"/>
    <w:rsid w:val="00DF0E89"/>
    <w:rsid w:val="00DF23E0"/>
    <w:rsid w:val="00DF587B"/>
    <w:rsid w:val="00DF5BF5"/>
    <w:rsid w:val="00DF638F"/>
    <w:rsid w:val="00DF656F"/>
    <w:rsid w:val="00DF7AAA"/>
    <w:rsid w:val="00E015D9"/>
    <w:rsid w:val="00E0350F"/>
    <w:rsid w:val="00E03789"/>
    <w:rsid w:val="00E03CBB"/>
    <w:rsid w:val="00E049BB"/>
    <w:rsid w:val="00E04B46"/>
    <w:rsid w:val="00E04BA7"/>
    <w:rsid w:val="00E0590C"/>
    <w:rsid w:val="00E06067"/>
    <w:rsid w:val="00E06201"/>
    <w:rsid w:val="00E06B66"/>
    <w:rsid w:val="00E0718D"/>
    <w:rsid w:val="00E0723A"/>
    <w:rsid w:val="00E11146"/>
    <w:rsid w:val="00E117A6"/>
    <w:rsid w:val="00E11BD2"/>
    <w:rsid w:val="00E12518"/>
    <w:rsid w:val="00E12556"/>
    <w:rsid w:val="00E1288C"/>
    <w:rsid w:val="00E13705"/>
    <w:rsid w:val="00E1373B"/>
    <w:rsid w:val="00E13A84"/>
    <w:rsid w:val="00E16719"/>
    <w:rsid w:val="00E171B9"/>
    <w:rsid w:val="00E203AB"/>
    <w:rsid w:val="00E21AA3"/>
    <w:rsid w:val="00E2300E"/>
    <w:rsid w:val="00E23494"/>
    <w:rsid w:val="00E23C6D"/>
    <w:rsid w:val="00E2553F"/>
    <w:rsid w:val="00E27D6C"/>
    <w:rsid w:val="00E27D7B"/>
    <w:rsid w:val="00E30478"/>
    <w:rsid w:val="00E30CC1"/>
    <w:rsid w:val="00E30E00"/>
    <w:rsid w:val="00E30E6F"/>
    <w:rsid w:val="00E310B0"/>
    <w:rsid w:val="00E3126A"/>
    <w:rsid w:val="00E322B1"/>
    <w:rsid w:val="00E3240C"/>
    <w:rsid w:val="00E3242C"/>
    <w:rsid w:val="00E32877"/>
    <w:rsid w:val="00E32D63"/>
    <w:rsid w:val="00E33272"/>
    <w:rsid w:val="00E33AFF"/>
    <w:rsid w:val="00E3454D"/>
    <w:rsid w:val="00E34E7D"/>
    <w:rsid w:val="00E35999"/>
    <w:rsid w:val="00E36E12"/>
    <w:rsid w:val="00E3731B"/>
    <w:rsid w:val="00E373A5"/>
    <w:rsid w:val="00E41051"/>
    <w:rsid w:val="00E412E4"/>
    <w:rsid w:val="00E41F75"/>
    <w:rsid w:val="00E42A62"/>
    <w:rsid w:val="00E444FC"/>
    <w:rsid w:val="00E46003"/>
    <w:rsid w:val="00E4706B"/>
    <w:rsid w:val="00E4775F"/>
    <w:rsid w:val="00E47DE5"/>
    <w:rsid w:val="00E50947"/>
    <w:rsid w:val="00E51122"/>
    <w:rsid w:val="00E51208"/>
    <w:rsid w:val="00E51A53"/>
    <w:rsid w:val="00E52A7B"/>
    <w:rsid w:val="00E5372C"/>
    <w:rsid w:val="00E53BCF"/>
    <w:rsid w:val="00E5423B"/>
    <w:rsid w:val="00E554BD"/>
    <w:rsid w:val="00E557FF"/>
    <w:rsid w:val="00E56523"/>
    <w:rsid w:val="00E60548"/>
    <w:rsid w:val="00E60B0F"/>
    <w:rsid w:val="00E60F47"/>
    <w:rsid w:val="00E61A51"/>
    <w:rsid w:val="00E61B03"/>
    <w:rsid w:val="00E61DEE"/>
    <w:rsid w:val="00E662BE"/>
    <w:rsid w:val="00E66DF6"/>
    <w:rsid w:val="00E66E61"/>
    <w:rsid w:val="00E708E3"/>
    <w:rsid w:val="00E72301"/>
    <w:rsid w:val="00E73FF3"/>
    <w:rsid w:val="00E74416"/>
    <w:rsid w:val="00E74FE2"/>
    <w:rsid w:val="00E7588C"/>
    <w:rsid w:val="00E76E82"/>
    <w:rsid w:val="00E76E94"/>
    <w:rsid w:val="00E80707"/>
    <w:rsid w:val="00E80A9E"/>
    <w:rsid w:val="00E80B31"/>
    <w:rsid w:val="00E813E9"/>
    <w:rsid w:val="00E814CB"/>
    <w:rsid w:val="00E824E1"/>
    <w:rsid w:val="00E82D37"/>
    <w:rsid w:val="00E833B4"/>
    <w:rsid w:val="00E83B72"/>
    <w:rsid w:val="00E8427C"/>
    <w:rsid w:val="00E84D25"/>
    <w:rsid w:val="00E85C03"/>
    <w:rsid w:val="00E85EEA"/>
    <w:rsid w:val="00E85F1A"/>
    <w:rsid w:val="00E86482"/>
    <w:rsid w:val="00E869BE"/>
    <w:rsid w:val="00E87361"/>
    <w:rsid w:val="00E8786A"/>
    <w:rsid w:val="00E90B5F"/>
    <w:rsid w:val="00E90F04"/>
    <w:rsid w:val="00E914A1"/>
    <w:rsid w:val="00E91D66"/>
    <w:rsid w:val="00E9230F"/>
    <w:rsid w:val="00E9289F"/>
    <w:rsid w:val="00E940DD"/>
    <w:rsid w:val="00E94150"/>
    <w:rsid w:val="00E96F75"/>
    <w:rsid w:val="00E97A74"/>
    <w:rsid w:val="00E97C4A"/>
    <w:rsid w:val="00EA0084"/>
    <w:rsid w:val="00EA0DC8"/>
    <w:rsid w:val="00EA22EF"/>
    <w:rsid w:val="00EA42EA"/>
    <w:rsid w:val="00EA4713"/>
    <w:rsid w:val="00EB02D6"/>
    <w:rsid w:val="00EB04E1"/>
    <w:rsid w:val="00EB18F3"/>
    <w:rsid w:val="00EB1C3E"/>
    <w:rsid w:val="00EB2E5F"/>
    <w:rsid w:val="00EB59C3"/>
    <w:rsid w:val="00EB619E"/>
    <w:rsid w:val="00EB6336"/>
    <w:rsid w:val="00EB635F"/>
    <w:rsid w:val="00EB77F4"/>
    <w:rsid w:val="00EB7B85"/>
    <w:rsid w:val="00EC00BC"/>
    <w:rsid w:val="00EC160D"/>
    <w:rsid w:val="00EC1E1E"/>
    <w:rsid w:val="00EC22FD"/>
    <w:rsid w:val="00EC23BA"/>
    <w:rsid w:val="00EC2BFD"/>
    <w:rsid w:val="00EC380A"/>
    <w:rsid w:val="00EC41FF"/>
    <w:rsid w:val="00EC47ED"/>
    <w:rsid w:val="00EC5776"/>
    <w:rsid w:val="00EC5980"/>
    <w:rsid w:val="00EC5C41"/>
    <w:rsid w:val="00EC740D"/>
    <w:rsid w:val="00EC7A6F"/>
    <w:rsid w:val="00ED0303"/>
    <w:rsid w:val="00ED1036"/>
    <w:rsid w:val="00ED151C"/>
    <w:rsid w:val="00ED3A7F"/>
    <w:rsid w:val="00ED49FA"/>
    <w:rsid w:val="00ED59C7"/>
    <w:rsid w:val="00ED6A29"/>
    <w:rsid w:val="00EE08BD"/>
    <w:rsid w:val="00EE0D0B"/>
    <w:rsid w:val="00EE1465"/>
    <w:rsid w:val="00EE2D25"/>
    <w:rsid w:val="00EE3781"/>
    <w:rsid w:val="00EE39ED"/>
    <w:rsid w:val="00EE3D40"/>
    <w:rsid w:val="00EE49B7"/>
    <w:rsid w:val="00EE4C4D"/>
    <w:rsid w:val="00EE5419"/>
    <w:rsid w:val="00EE5810"/>
    <w:rsid w:val="00EE6C97"/>
    <w:rsid w:val="00EF0CF9"/>
    <w:rsid w:val="00EF1B8E"/>
    <w:rsid w:val="00EF2347"/>
    <w:rsid w:val="00EF5CF1"/>
    <w:rsid w:val="00EF601D"/>
    <w:rsid w:val="00EF62B7"/>
    <w:rsid w:val="00EF6BDD"/>
    <w:rsid w:val="00EF6E5D"/>
    <w:rsid w:val="00EF792D"/>
    <w:rsid w:val="00F012A7"/>
    <w:rsid w:val="00F02327"/>
    <w:rsid w:val="00F0273A"/>
    <w:rsid w:val="00F02B25"/>
    <w:rsid w:val="00F03F1E"/>
    <w:rsid w:val="00F040E0"/>
    <w:rsid w:val="00F04FCC"/>
    <w:rsid w:val="00F06E3E"/>
    <w:rsid w:val="00F074FC"/>
    <w:rsid w:val="00F07874"/>
    <w:rsid w:val="00F07F4B"/>
    <w:rsid w:val="00F107F5"/>
    <w:rsid w:val="00F10F79"/>
    <w:rsid w:val="00F116C8"/>
    <w:rsid w:val="00F12116"/>
    <w:rsid w:val="00F12136"/>
    <w:rsid w:val="00F13C65"/>
    <w:rsid w:val="00F14005"/>
    <w:rsid w:val="00F142D2"/>
    <w:rsid w:val="00F1543A"/>
    <w:rsid w:val="00F16684"/>
    <w:rsid w:val="00F16B8B"/>
    <w:rsid w:val="00F17F71"/>
    <w:rsid w:val="00F208FF"/>
    <w:rsid w:val="00F215B9"/>
    <w:rsid w:val="00F21954"/>
    <w:rsid w:val="00F22106"/>
    <w:rsid w:val="00F262CC"/>
    <w:rsid w:val="00F269F8"/>
    <w:rsid w:val="00F26C96"/>
    <w:rsid w:val="00F32323"/>
    <w:rsid w:val="00F32B8B"/>
    <w:rsid w:val="00F32EBD"/>
    <w:rsid w:val="00F33814"/>
    <w:rsid w:val="00F33E61"/>
    <w:rsid w:val="00F342F9"/>
    <w:rsid w:val="00F349B3"/>
    <w:rsid w:val="00F35418"/>
    <w:rsid w:val="00F35D87"/>
    <w:rsid w:val="00F35F20"/>
    <w:rsid w:val="00F376E3"/>
    <w:rsid w:val="00F377B0"/>
    <w:rsid w:val="00F40647"/>
    <w:rsid w:val="00F40BAC"/>
    <w:rsid w:val="00F40CC8"/>
    <w:rsid w:val="00F40F13"/>
    <w:rsid w:val="00F41C81"/>
    <w:rsid w:val="00F4303B"/>
    <w:rsid w:val="00F431ED"/>
    <w:rsid w:val="00F43E2D"/>
    <w:rsid w:val="00F45C53"/>
    <w:rsid w:val="00F45CD5"/>
    <w:rsid w:val="00F45CE4"/>
    <w:rsid w:val="00F4655D"/>
    <w:rsid w:val="00F468C7"/>
    <w:rsid w:val="00F47B3A"/>
    <w:rsid w:val="00F50B4A"/>
    <w:rsid w:val="00F50D05"/>
    <w:rsid w:val="00F5126A"/>
    <w:rsid w:val="00F52C50"/>
    <w:rsid w:val="00F53763"/>
    <w:rsid w:val="00F55797"/>
    <w:rsid w:val="00F55A23"/>
    <w:rsid w:val="00F56040"/>
    <w:rsid w:val="00F56A23"/>
    <w:rsid w:val="00F57A16"/>
    <w:rsid w:val="00F60027"/>
    <w:rsid w:val="00F61B60"/>
    <w:rsid w:val="00F62AF8"/>
    <w:rsid w:val="00F662FB"/>
    <w:rsid w:val="00F665C7"/>
    <w:rsid w:val="00F671FE"/>
    <w:rsid w:val="00F71ADC"/>
    <w:rsid w:val="00F72D1C"/>
    <w:rsid w:val="00F72FBB"/>
    <w:rsid w:val="00F74E3E"/>
    <w:rsid w:val="00F757DC"/>
    <w:rsid w:val="00F75EA7"/>
    <w:rsid w:val="00F763F8"/>
    <w:rsid w:val="00F76697"/>
    <w:rsid w:val="00F76AAD"/>
    <w:rsid w:val="00F7754B"/>
    <w:rsid w:val="00F81AC9"/>
    <w:rsid w:val="00F8200C"/>
    <w:rsid w:val="00F822F6"/>
    <w:rsid w:val="00F83C88"/>
    <w:rsid w:val="00F846F7"/>
    <w:rsid w:val="00F85A93"/>
    <w:rsid w:val="00F866AB"/>
    <w:rsid w:val="00F868A4"/>
    <w:rsid w:val="00F8696B"/>
    <w:rsid w:val="00F87A5E"/>
    <w:rsid w:val="00F9165D"/>
    <w:rsid w:val="00F9185A"/>
    <w:rsid w:val="00F937E0"/>
    <w:rsid w:val="00F93B1D"/>
    <w:rsid w:val="00F93E86"/>
    <w:rsid w:val="00F940C7"/>
    <w:rsid w:val="00F9432B"/>
    <w:rsid w:val="00F960CC"/>
    <w:rsid w:val="00F968E2"/>
    <w:rsid w:val="00F975AA"/>
    <w:rsid w:val="00FA17E4"/>
    <w:rsid w:val="00FA2B55"/>
    <w:rsid w:val="00FA2D9A"/>
    <w:rsid w:val="00FA4216"/>
    <w:rsid w:val="00FA4BC6"/>
    <w:rsid w:val="00FA5381"/>
    <w:rsid w:val="00FA6FB8"/>
    <w:rsid w:val="00FA7615"/>
    <w:rsid w:val="00FB0935"/>
    <w:rsid w:val="00FB146A"/>
    <w:rsid w:val="00FB343C"/>
    <w:rsid w:val="00FB35E8"/>
    <w:rsid w:val="00FB37B0"/>
    <w:rsid w:val="00FB3D6F"/>
    <w:rsid w:val="00FB42A0"/>
    <w:rsid w:val="00FB4F66"/>
    <w:rsid w:val="00FB51CA"/>
    <w:rsid w:val="00FB643F"/>
    <w:rsid w:val="00FB7466"/>
    <w:rsid w:val="00FC0157"/>
    <w:rsid w:val="00FC01AE"/>
    <w:rsid w:val="00FC0D7A"/>
    <w:rsid w:val="00FC1ABE"/>
    <w:rsid w:val="00FC2982"/>
    <w:rsid w:val="00FC3111"/>
    <w:rsid w:val="00FC380F"/>
    <w:rsid w:val="00FC3B97"/>
    <w:rsid w:val="00FC440F"/>
    <w:rsid w:val="00FC4414"/>
    <w:rsid w:val="00FC4527"/>
    <w:rsid w:val="00FC4690"/>
    <w:rsid w:val="00FC4737"/>
    <w:rsid w:val="00FC48F6"/>
    <w:rsid w:val="00FC4C86"/>
    <w:rsid w:val="00FC5D1F"/>
    <w:rsid w:val="00FC5D46"/>
    <w:rsid w:val="00FD0271"/>
    <w:rsid w:val="00FD126D"/>
    <w:rsid w:val="00FD2632"/>
    <w:rsid w:val="00FD4129"/>
    <w:rsid w:val="00FD4832"/>
    <w:rsid w:val="00FD485A"/>
    <w:rsid w:val="00FD552C"/>
    <w:rsid w:val="00FD56F3"/>
    <w:rsid w:val="00FD5B61"/>
    <w:rsid w:val="00FD665E"/>
    <w:rsid w:val="00FD699C"/>
    <w:rsid w:val="00FD7874"/>
    <w:rsid w:val="00FE0742"/>
    <w:rsid w:val="00FE1E9B"/>
    <w:rsid w:val="00FE21B9"/>
    <w:rsid w:val="00FE2600"/>
    <w:rsid w:val="00FE2BD7"/>
    <w:rsid w:val="00FE2F8C"/>
    <w:rsid w:val="00FE3D63"/>
    <w:rsid w:val="00FE3E6C"/>
    <w:rsid w:val="00FE3F32"/>
    <w:rsid w:val="00FE5140"/>
    <w:rsid w:val="00FE51B3"/>
    <w:rsid w:val="00FE55EC"/>
    <w:rsid w:val="00FE5FF3"/>
    <w:rsid w:val="00FE6BCD"/>
    <w:rsid w:val="00FE74A6"/>
    <w:rsid w:val="00FF13EE"/>
    <w:rsid w:val="00FF148E"/>
    <w:rsid w:val="00FF1E10"/>
    <w:rsid w:val="00FF1EB2"/>
    <w:rsid w:val="00FF2574"/>
    <w:rsid w:val="00FF34F4"/>
    <w:rsid w:val="00FF4E4F"/>
    <w:rsid w:val="00FF510D"/>
    <w:rsid w:val="00FF595B"/>
    <w:rsid w:val="00FF7D89"/>
    <w:rsid w:val="07665F78"/>
    <w:rsid w:val="1444A090"/>
    <w:rsid w:val="30E0B6C3"/>
    <w:rsid w:val="34E6CD94"/>
    <w:rsid w:val="3799552E"/>
    <w:rsid w:val="37EA668D"/>
    <w:rsid w:val="390F1FEA"/>
    <w:rsid w:val="3CCE177A"/>
    <w:rsid w:val="48917352"/>
    <w:rsid w:val="4F816B5F"/>
    <w:rsid w:val="58FF3F90"/>
    <w:rsid w:val="5F97DAAD"/>
    <w:rsid w:val="60303951"/>
    <w:rsid w:val="674759C1"/>
    <w:rsid w:val="6B27D859"/>
    <w:rsid w:val="6D113ED6"/>
    <w:rsid w:val="6E94EC2E"/>
    <w:rsid w:val="798461AF"/>
    <w:rsid w:val="7A67A3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C11BA5"/>
  <w15:docId w15:val="{0676CDF9-6BFE-4BA3-9C80-8F3FB109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pPr>
        <w:spacing w:line="280" w:lineRule="atLeast"/>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671C"/>
    <w:rPr>
      <w:sz w:val="22"/>
      <w:szCs w:val="22"/>
    </w:rPr>
  </w:style>
  <w:style w:type="paragraph" w:styleId="Overskrift1">
    <w:name w:val="heading 1"/>
    <w:basedOn w:val="Normal"/>
    <w:next w:val="Overskrift2"/>
    <w:link w:val="Overskrift1Tegn"/>
    <w:qFormat/>
    <w:rsid w:val="00D94E9A"/>
    <w:pPr>
      <w:keepNext/>
      <w:pageBreakBefore/>
      <w:numPr>
        <w:numId w:val="1"/>
      </w:numPr>
      <w:spacing w:after="600"/>
      <w:outlineLvl w:val="0"/>
    </w:pPr>
    <w:rPr>
      <w:rFonts w:ascii="Verdana" w:hAnsi="Verdana"/>
      <w:bCs/>
      <w:kern w:val="32"/>
      <w:sz w:val="48"/>
      <w:szCs w:val="60"/>
    </w:rPr>
  </w:style>
  <w:style w:type="paragraph" w:styleId="Overskrift2">
    <w:name w:val="heading 2"/>
    <w:basedOn w:val="Normal"/>
    <w:next w:val="Normal"/>
    <w:link w:val="Overskrift2Tegn"/>
    <w:qFormat/>
    <w:rsid w:val="00D94E9A"/>
    <w:pPr>
      <w:keepNext/>
      <w:numPr>
        <w:ilvl w:val="1"/>
        <w:numId w:val="1"/>
      </w:numPr>
      <w:pBdr>
        <w:bottom w:val="single" w:sz="4" w:space="1" w:color="auto"/>
      </w:pBdr>
      <w:spacing w:before="360" w:after="360"/>
      <w:outlineLvl w:val="1"/>
    </w:pPr>
    <w:rPr>
      <w:rFonts w:ascii="Verdana" w:hAnsi="Verdana"/>
      <w:b/>
      <w:bCs/>
      <w:iCs/>
      <w:sz w:val="28"/>
      <w:szCs w:val="36"/>
    </w:rPr>
  </w:style>
  <w:style w:type="paragraph" w:styleId="Overskrift3">
    <w:name w:val="heading 3"/>
    <w:basedOn w:val="Normal"/>
    <w:next w:val="Normal"/>
    <w:link w:val="Overskrift3Tegn"/>
    <w:qFormat/>
    <w:rsid w:val="00D94E9A"/>
    <w:pPr>
      <w:keepNext/>
      <w:numPr>
        <w:ilvl w:val="2"/>
        <w:numId w:val="1"/>
      </w:numPr>
      <w:spacing w:before="240" w:after="240"/>
      <w:outlineLvl w:val="2"/>
    </w:pPr>
    <w:rPr>
      <w:rFonts w:ascii="Verdana" w:hAnsi="Verdana"/>
      <w:b/>
      <w:bCs/>
      <w:sz w:val="20"/>
      <w:szCs w:val="24"/>
    </w:rPr>
  </w:style>
  <w:style w:type="paragraph" w:styleId="Overskrift4">
    <w:name w:val="heading 4"/>
    <w:basedOn w:val="Normal"/>
    <w:next w:val="Normal"/>
    <w:link w:val="Overskrift4Tegn"/>
    <w:qFormat/>
    <w:rsid w:val="00D94E9A"/>
    <w:pPr>
      <w:keepNext/>
      <w:numPr>
        <w:ilvl w:val="3"/>
        <w:numId w:val="1"/>
      </w:numPr>
      <w:spacing w:before="240" w:after="60"/>
      <w:outlineLvl w:val="3"/>
    </w:pPr>
    <w:rPr>
      <w:rFonts w:ascii="Verdana" w:hAnsi="Verdana"/>
      <w:bCs/>
      <w:i/>
      <w:sz w:val="20"/>
      <w:szCs w:val="24"/>
    </w:rPr>
  </w:style>
  <w:style w:type="paragraph" w:styleId="Overskrift5">
    <w:name w:val="heading 5"/>
    <w:basedOn w:val="Normal"/>
    <w:next w:val="Normal"/>
    <w:qFormat/>
    <w:rsid w:val="00F940C7"/>
    <w:pPr>
      <w:numPr>
        <w:ilvl w:val="4"/>
        <w:numId w:val="1"/>
      </w:numPr>
      <w:tabs>
        <w:tab w:val="clear" w:pos="1008"/>
      </w:tabs>
      <w:spacing w:before="240" w:after="60"/>
      <w:ind w:left="0" w:hanging="1134"/>
      <w:outlineLvl w:val="4"/>
    </w:pPr>
    <w:rPr>
      <w:rFonts w:ascii="Verdana" w:hAnsi="Verdana"/>
      <w:b/>
      <w:bCs/>
      <w:i/>
      <w:iCs/>
      <w:sz w:val="18"/>
      <w:szCs w:val="18"/>
    </w:rPr>
  </w:style>
  <w:style w:type="paragraph" w:styleId="Overskrift6">
    <w:name w:val="heading 6"/>
    <w:basedOn w:val="Normal"/>
    <w:next w:val="Normal"/>
    <w:qFormat/>
    <w:rsid w:val="000C36AD"/>
    <w:pPr>
      <w:spacing w:before="240" w:after="60"/>
      <w:outlineLvl w:val="5"/>
    </w:pPr>
    <w:rPr>
      <w:rFonts w:ascii="Verdana" w:hAnsi="Verdana"/>
      <w:bCs/>
      <w:i/>
      <w:sz w:val="18"/>
      <w:szCs w:val="18"/>
    </w:rPr>
  </w:style>
  <w:style w:type="paragraph" w:styleId="Overskrift7">
    <w:name w:val="heading 7"/>
    <w:basedOn w:val="Overskrift6"/>
    <w:next w:val="Normal"/>
    <w:qFormat/>
    <w:rsid w:val="00BF3659"/>
    <w:pPr>
      <w:outlineLvl w:val="6"/>
    </w:pPr>
    <w:rPr>
      <w:szCs w:val="24"/>
    </w:rPr>
  </w:style>
  <w:style w:type="paragraph" w:styleId="Overskrift8">
    <w:name w:val="heading 8"/>
    <w:basedOn w:val="Normal"/>
    <w:next w:val="Normal"/>
    <w:qFormat/>
    <w:rsid w:val="00BF3659"/>
    <w:pPr>
      <w:spacing w:before="240" w:after="60"/>
      <w:outlineLvl w:val="7"/>
    </w:pPr>
    <w:rPr>
      <w:rFonts w:ascii="Verdana" w:hAnsi="Verdana"/>
      <w:i/>
      <w:iCs/>
      <w:sz w:val="18"/>
      <w:szCs w:val="18"/>
    </w:rPr>
  </w:style>
  <w:style w:type="paragraph" w:styleId="Overskrift9">
    <w:name w:val="heading 9"/>
    <w:basedOn w:val="Normal"/>
    <w:next w:val="Normal"/>
    <w:qFormat/>
    <w:rsid w:val="00BF3659"/>
    <w:pPr>
      <w:spacing w:before="240" w:after="60"/>
      <w:outlineLvl w:val="8"/>
    </w:pPr>
    <w:rPr>
      <w:rFonts w:ascii="Verdana" w:hAnsi="Verdana" w:cs="Arial"/>
      <w:i/>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CD1749"/>
    <w:pPr>
      <w:tabs>
        <w:tab w:val="center" w:pos="4819"/>
        <w:tab w:val="right" w:pos="9638"/>
      </w:tabs>
    </w:pPr>
  </w:style>
  <w:style w:type="paragraph" w:styleId="Sidefod">
    <w:name w:val="footer"/>
    <w:basedOn w:val="Normal"/>
    <w:link w:val="SidefodTegn"/>
    <w:uiPriority w:val="99"/>
    <w:rsid w:val="0063636F"/>
    <w:pPr>
      <w:tabs>
        <w:tab w:val="right" w:pos="7937"/>
      </w:tabs>
    </w:pPr>
    <w:rPr>
      <w:rFonts w:ascii="Verdana" w:hAnsi="Verdana"/>
      <w:sz w:val="16"/>
      <w:szCs w:val="16"/>
    </w:rPr>
  </w:style>
  <w:style w:type="paragraph" w:customStyle="1" w:styleId="Bullet2">
    <w:name w:val="Bullet2"/>
    <w:basedOn w:val="Normal"/>
    <w:rsid w:val="00EC160D"/>
    <w:pPr>
      <w:numPr>
        <w:numId w:val="3"/>
      </w:numPr>
      <w:tabs>
        <w:tab w:val="clear" w:pos="425"/>
        <w:tab w:val="left" w:pos="1134"/>
      </w:tabs>
      <w:ind w:left="1134" w:hanging="425"/>
    </w:pPr>
    <w:rPr>
      <w:i/>
    </w:rPr>
  </w:style>
  <w:style w:type="paragraph" w:customStyle="1" w:styleId="Bullet1">
    <w:name w:val="Bullet1"/>
    <w:basedOn w:val="Normal"/>
    <w:rsid w:val="00652D60"/>
    <w:pPr>
      <w:numPr>
        <w:numId w:val="2"/>
      </w:numPr>
    </w:pPr>
  </w:style>
  <w:style w:type="paragraph" w:customStyle="1" w:styleId="RapportTitel">
    <w:name w:val="RapportTitel"/>
    <w:basedOn w:val="Normal"/>
    <w:rsid w:val="00D94E9A"/>
    <w:pPr>
      <w:spacing w:line="480" w:lineRule="auto"/>
    </w:pPr>
    <w:rPr>
      <w:rFonts w:ascii="Verdana" w:hAnsi="Verdana"/>
      <w:sz w:val="48"/>
      <w:szCs w:val="60"/>
    </w:rPr>
  </w:style>
  <w:style w:type="character" w:styleId="Sidetal">
    <w:name w:val="page number"/>
    <w:basedOn w:val="Standardskrifttypeiafsnit"/>
    <w:rsid w:val="0046569C"/>
    <w:rPr>
      <w:sz w:val="36"/>
      <w:szCs w:val="36"/>
    </w:rPr>
  </w:style>
  <w:style w:type="paragraph" w:styleId="Indholdsfortegnelse1">
    <w:name w:val="toc 1"/>
    <w:basedOn w:val="Normal"/>
    <w:next w:val="Normal"/>
    <w:uiPriority w:val="39"/>
    <w:rsid w:val="0098723B"/>
    <w:pPr>
      <w:spacing w:before="280"/>
      <w:ind w:hanging="1134"/>
    </w:pPr>
    <w:rPr>
      <w:rFonts w:ascii="Verdana" w:hAnsi="Verdana"/>
      <w:b/>
      <w:sz w:val="20"/>
    </w:rPr>
  </w:style>
  <w:style w:type="paragraph" w:styleId="Indholdsfortegnelse2">
    <w:name w:val="toc 2"/>
    <w:basedOn w:val="Normal"/>
    <w:next w:val="Normal"/>
    <w:uiPriority w:val="39"/>
    <w:rsid w:val="0098723B"/>
    <w:pPr>
      <w:ind w:left="425" w:hanging="1559"/>
    </w:pPr>
    <w:rPr>
      <w:rFonts w:ascii="Verdana" w:hAnsi="Verdana"/>
      <w:sz w:val="20"/>
    </w:rPr>
  </w:style>
  <w:style w:type="paragraph" w:styleId="Indholdsfortegnelse3">
    <w:name w:val="toc 3"/>
    <w:basedOn w:val="Normal"/>
    <w:next w:val="Normal"/>
    <w:uiPriority w:val="39"/>
    <w:rsid w:val="00CA41DB"/>
    <w:pPr>
      <w:tabs>
        <w:tab w:val="right" w:pos="7938"/>
      </w:tabs>
      <w:ind w:left="425" w:hanging="1559"/>
    </w:pPr>
    <w:rPr>
      <w:rFonts w:ascii="Verdana" w:hAnsi="Verdana"/>
      <w:sz w:val="20"/>
    </w:rPr>
  </w:style>
  <w:style w:type="paragraph" w:customStyle="1" w:styleId="Figurtitel">
    <w:name w:val="Figurtitel"/>
    <w:basedOn w:val="Normal"/>
    <w:rsid w:val="00331D61"/>
    <w:pPr>
      <w:keepNext/>
      <w:spacing w:before="160" w:after="120"/>
    </w:pPr>
    <w:rPr>
      <w:rFonts w:ascii="Verdana" w:hAnsi="Verdana"/>
      <w:b/>
      <w:sz w:val="16"/>
      <w:szCs w:val="16"/>
    </w:rPr>
  </w:style>
  <w:style w:type="paragraph" w:customStyle="1" w:styleId="Billedetekst">
    <w:name w:val="Billedetekst"/>
    <w:basedOn w:val="Billedtekst"/>
    <w:rsid w:val="003B0585"/>
    <w:pPr>
      <w:keepNext/>
      <w:ind w:left="1134" w:hanging="1134"/>
    </w:pPr>
    <w:rPr>
      <w:rFonts w:ascii="Verdana" w:hAnsi="Verdana"/>
      <w:sz w:val="16"/>
      <w:szCs w:val="14"/>
    </w:rPr>
  </w:style>
  <w:style w:type="paragraph" w:customStyle="1" w:styleId="TabelTitel">
    <w:name w:val="TabelTitel"/>
    <w:basedOn w:val="Figurtitel"/>
    <w:next w:val="Normal"/>
    <w:rsid w:val="00331D61"/>
  </w:style>
  <w:style w:type="character" w:customStyle="1" w:styleId="Typografi18ptFed">
    <w:name w:val="Typografi 18 pt Fed"/>
    <w:basedOn w:val="Standardskrifttypeiafsnit"/>
    <w:rsid w:val="00D94E9A"/>
    <w:rPr>
      <w:rFonts w:ascii="Verdana" w:hAnsi="Verdana"/>
      <w:b/>
      <w:bCs/>
      <w:sz w:val="28"/>
    </w:rPr>
  </w:style>
  <w:style w:type="paragraph" w:styleId="Billedtekst">
    <w:name w:val="caption"/>
    <w:basedOn w:val="Normal"/>
    <w:next w:val="Normal"/>
    <w:link w:val="BilledtekstTegn"/>
    <w:qFormat/>
    <w:rsid w:val="00D9362E"/>
    <w:pPr>
      <w:spacing w:before="120" w:after="120"/>
    </w:pPr>
    <w:rPr>
      <w:b/>
      <w:bCs/>
      <w:sz w:val="20"/>
      <w:szCs w:val="20"/>
    </w:rPr>
  </w:style>
  <w:style w:type="table" w:styleId="Tabel-Gitter">
    <w:name w:val="Table Grid"/>
    <w:basedOn w:val="Tabel-Normal"/>
    <w:rsid w:val="00B36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961777"/>
    <w:rPr>
      <w:b w:val="0"/>
    </w:rPr>
  </w:style>
  <w:style w:type="paragraph" w:customStyle="1" w:styleId="TabelCelle">
    <w:name w:val="TabelCelle"/>
    <w:basedOn w:val="Normal"/>
    <w:rsid w:val="00636196"/>
    <w:pPr>
      <w:spacing w:line="240" w:lineRule="auto"/>
    </w:pPr>
    <w:rPr>
      <w:rFonts w:ascii="Verdana" w:hAnsi="Verdana"/>
      <w:sz w:val="16"/>
    </w:rPr>
  </w:style>
  <w:style w:type="paragraph" w:customStyle="1" w:styleId="TabelOverskriftCelle">
    <w:name w:val="TabelOverskriftCelle"/>
    <w:basedOn w:val="Normal"/>
    <w:rsid w:val="00636196"/>
    <w:pPr>
      <w:spacing w:line="240" w:lineRule="auto"/>
    </w:pPr>
    <w:rPr>
      <w:rFonts w:ascii="Verdana" w:hAnsi="Verdana"/>
      <w:b/>
      <w:sz w:val="16"/>
    </w:rPr>
  </w:style>
  <w:style w:type="paragraph" w:styleId="Indholdsfortegnelse4">
    <w:name w:val="toc 4"/>
    <w:basedOn w:val="Normal"/>
    <w:next w:val="Normal"/>
    <w:semiHidden/>
    <w:rsid w:val="00CA41DB"/>
    <w:pPr>
      <w:tabs>
        <w:tab w:val="right" w:pos="7938"/>
      </w:tabs>
      <w:ind w:left="425" w:hanging="1559"/>
    </w:pPr>
    <w:rPr>
      <w:rFonts w:ascii="Verdana" w:hAnsi="Verdana"/>
      <w:sz w:val="20"/>
    </w:rPr>
  </w:style>
  <w:style w:type="paragraph" w:styleId="Indholdsfortegnelse5">
    <w:name w:val="toc 5"/>
    <w:basedOn w:val="Normal"/>
    <w:next w:val="Normal"/>
    <w:semiHidden/>
    <w:rsid w:val="00352261"/>
    <w:pPr>
      <w:tabs>
        <w:tab w:val="right" w:pos="7938"/>
      </w:tabs>
      <w:ind w:left="425" w:hanging="1559"/>
    </w:pPr>
    <w:rPr>
      <w:rFonts w:ascii="Verdana" w:hAnsi="Verdana"/>
      <w:sz w:val="18"/>
    </w:rPr>
  </w:style>
  <w:style w:type="paragraph" w:styleId="Indholdsfortegnelse6">
    <w:name w:val="toc 6"/>
    <w:basedOn w:val="Normal"/>
    <w:next w:val="Normal"/>
    <w:semiHidden/>
    <w:rsid w:val="00EE39ED"/>
    <w:pPr>
      <w:tabs>
        <w:tab w:val="right" w:pos="7938"/>
      </w:tabs>
      <w:ind w:left="425"/>
    </w:pPr>
    <w:rPr>
      <w:rFonts w:ascii="Verdana" w:hAnsi="Verdana"/>
      <w:i/>
      <w:sz w:val="18"/>
    </w:rPr>
  </w:style>
  <w:style w:type="paragraph" w:styleId="Markeringsbobletekst">
    <w:name w:val="Balloon Text"/>
    <w:basedOn w:val="Normal"/>
    <w:link w:val="MarkeringsbobletekstTegn"/>
    <w:uiPriority w:val="99"/>
    <w:semiHidden/>
    <w:unhideWhenUsed/>
    <w:rsid w:val="000A585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5851"/>
    <w:rPr>
      <w:rFonts w:ascii="Tahoma" w:hAnsi="Tahoma" w:cs="Tahoma"/>
      <w:sz w:val="16"/>
      <w:szCs w:val="16"/>
    </w:rPr>
  </w:style>
  <w:style w:type="paragraph" w:styleId="Listeafsnit">
    <w:name w:val="List Paragraph"/>
    <w:basedOn w:val="Normal"/>
    <w:uiPriority w:val="34"/>
    <w:qFormat/>
    <w:rsid w:val="0003500B"/>
    <w:pPr>
      <w:numPr>
        <w:numId w:val="4"/>
      </w:numPr>
      <w:contextualSpacing/>
    </w:pPr>
  </w:style>
  <w:style w:type="table" w:customStyle="1" w:styleId="BanedanmarkTabel">
    <w:name w:val="Banedanmark Tabel"/>
    <w:basedOn w:val="Tabel-Normal"/>
    <w:uiPriority w:val="99"/>
    <w:qFormat/>
    <w:rsid w:val="00636196"/>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character" w:styleId="Hyperlink">
    <w:name w:val="Hyperlink"/>
    <w:basedOn w:val="Standardskrifttypeiafsnit"/>
    <w:uiPriority w:val="99"/>
    <w:unhideWhenUsed/>
    <w:rsid w:val="00E30E6F"/>
    <w:rPr>
      <w:color w:val="0000FF"/>
      <w:u w:val="single"/>
    </w:rPr>
  </w:style>
  <w:style w:type="character" w:styleId="Fremhv">
    <w:name w:val="Emphasis"/>
    <w:basedOn w:val="Standardskrifttypeiafsnit"/>
    <w:uiPriority w:val="20"/>
    <w:qFormat/>
    <w:rsid w:val="00E30E6F"/>
    <w:rPr>
      <w:i/>
      <w:iCs/>
    </w:rPr>
  </w:style>
  <w:style w:type="paragraph" w:styleId="Fodnotetekst">
    <w:name w:val="footnote text"/>
    <w:basedOn w:val="Normal"/>
    <w:link w:val="FodnotetekstTegn"/>
    <w:unhideWhenUsed/>
    <w:qFormat/>
    <w:rsid w:val="00E30E6F"/>
    <w:pPr>
      <w:spacing w:line="240" w:lineRule="auto"/>
    </w:pPr>
    <w:rPr>
      <w:sz w:val="20"/>
      <w:szCs w:val="20"/>
    </w:rPr>
  </w:style>
  <w:style w:type="character" w:customStyle="1" w:styleId="FodnotetekstTegn">
    <w:name w:val="Fodnotetekst Tegn"/>
    <w:basedOn w:val="Standardskrifttypeiafsnit"/>
    <w:link w:val="Fodnotetekst"/>
    <w:rsid w:val="00E30E6F"/>
  </w:style>
  <w:style w:type="character" w:styleId="Fodnotehenvisning">
    <w:name w:val="footnote reference"/>
    <w:basedOn w:val="Standardskrifttypeiafsnit"/>
    <w:uiPriority w:val="99"/>
    <w:unhideWhenUsed/>
    <w:rsid w:val="00E30E6F"/>
    <w:rPr>
      <w:vertAlign w:val="superscript"/>
    </w:rPr>
  </w:style>
  <w:style w:type="character" w:customStyle="1" w:styleId="Overskrift3Tegn">
    <w:name w:val="Overskrift 3 Tegn"/>
    <w:basedOn w:val="Standardskrifttypeiafsnit"/>
    <w:link w:val="Overskrift3"/>
    <w:rsid w:val="00E30E6F"/>
    <w:rPr>
      <w:rFonts w:ascii="Verdana" w:hAnsi="Verdana"/>
      <w:b/>
      <w:bCs/>
      <w:szCs w:val="24"/>
    </w:rPr>
  </w:style>
  <w:style w:type="character" w:customStyle="1" w:styleId="Overskrift2Tegn">
    <w:name w:val="Overskrift 2 Tegn"/>
    <w:basedOn w:val="Standardskrifttypeiafsnit"/>
    <w:link w:val="Overskrift2"/>
    <w:rsid w:val="00E30E6F"/>
    <w:rPr>
      <w:rFonts w:ascii="Verdana" w:hAnsi="Verdana"/>
      <w:b/>
      <w:bCs/>
      <w:iCs/>
      <w:sz w:val="28"/>
      <w:szCs w:val="36"/>
    </w:rPr>
  </w:style>
  <w:style w:type="character" w:customStyle="1" w:styleId="Overskrift1Tegn">
    <w:name w:val="Overskrift 1 Tegn"/>
    <w:basedOn w:val="Standardskrifttypeiafsnit"/>
    <w:link w:val="Overskrift1"/>
    <w:rsid w:val="00E30E6F"/>
    <w:rPr>
      <w:rFonts w:ascii="Verdana" w:hAnsi="Verdana"/>
      <w:bCs/>
      <w:kern w:val="32"/>
      <w:sz w:val="48"/>
      <w:szCs w:val="60"/>
    </w:rPr>
  </w:style>
  <w:style w:type="paragraph" w:styleId="Almindeligtekst">
    <w:name w:val="Plain Text"/>
    <w:basedOn w:val="Normal"/>
    <w:link w:val="AlmindeligtekstTegn"/>
    <w:uiPriority w:val="99"/>
    <w:unhideWhenUsed/>
    <w:rsid w:val="00E30E6F"/>
    <w:pPr>
      <w:spacing w:line="240" w:lineRule="auto"/>
    </w:pPr>
    <w:rPr>
      <w:rFonts w:ascii="Consolas" w:eastAsiaTheme="minorEastAsia" w:hAnsi="Consolas"/>
      <w:sz w:val="21"/>
      <w:szCs w:val="21"/>
    </w:rPr>
  </w:style>
  <w:style w:type="character" w:customStyle="1" w:styleId="AlmindeligtekstTegn">
    <w:name w:val="Almindelig tekst Tegn"/>
    <w:basedOn w:val="Standardskrifttypeiafsnit"/>
    <w:link w:val="Almindeligtekst"/>
    <w:uiPriority w:val="99"/>
    <w:rsid w:val="00E30E6F"/>
    <w:rPr>
      <w:rFonts w:ascii="Consolas" w:eastAsiaTheme="minorEastAsia" w:hAnsi="Consolas"/>
      <w:sz w:val="21"/>
      <w:szCs w:val="21"/>
    </w:rPr>
  </w:style>
  <w:style w:type="character" w:customStyle="1" w:styleId="BilledtekstTegn">
    <w:name w:val="Billedtekst Tegn"/>
    <w:basedOn w:val="Standardskrifttypeiafsnit"/>
    <w:link w:val="Billedtekst"/>
    <w:rsid w:val="00862DE4"/>
    <w:rPr>
      <w:b/>
      <w:bCs/>
    </w:rPr>
  </w:style>
  <w:style w:type="character" w:styleId="Kommentarhenvisning">
    <w:name w:val="annotation reference"/>
    <w:basedOn w:val="Standardskrifttypeiafsnit"/>
    <w:unhideWhenUsed/>
    <w:rsid w:val="00F21954"/>
    <w:rPr>
      <w:sz w:val="16"/>
      <w:szCs w:val="16"/>
    </w:rPr>
  </w:style>
  <w:style w:type="paragraph" w:styleId="Kommentartekst">
    <w:name w:val="annotation text"/>
    <w:basedOn w:val="Normal"/>
    <w:link w:val="KommentartekstTegn"/>
    <w:unhideWhenUsed/>
    <w:rsid w:val="00F21954"/>
    <w:pPr>
      <w:spacing w:line="240" w:lineRule="auto"/>
    </w:pPr>
    <w:rPr>
      <w:sz w:val="20"/>
      <w:szCs w:val="20"/>
    </w:rPr>
  </w:style>
  <w:style w:type="character" w:customStyle="1" w:styleId="KommentartekstTegn">
    <w:name w:val="Kommentartekst Tegn"/>
    <w:basedOn w:val="Standardskrifttypeiafsnit"/>
    <w:link w:val="Kommentartekst"/>
    <w:rsid w:val="00F21954"/>
  </w:style>
  <w:style w:type="paragraph" w:styleId="Kommentaremne">
    <w:name w:val="annotation subject"/>
    <w:basedOn w:val="Kommentartekst"/>
    <w:next w:val="Kommentartekst"/>
    <w:link w:val="KommentaremneTegn"/>
    <w:uiPriority w:val="99"/>
    <w:semiHidden/>
    <w:unhideWhenUsed/>
    <w:rsid w:val="00F21954"/>
    <w:rPr>
      <w:b/>
      <w:bCs/>
    </w:rPr>
  </w:style>
  <w:style w:type="character" w:customStyle="1" w:styleId="KommentaremneTegn">
    <w:name w:val="Kommentaremne Tegn"/>
    <w:basedOn w:val="KommentartekstTegn"/>
    <w:link w:val="Kommentaremne"/>
    <w:uiPriority w:val="99"/>
    <w:semiHidden/>
    <w:rsid w:val="00F21954"/>
    <w:rPr>
      <w:b/>
      <w:bCs/>
    </w:rPr>
  </w:style>
  <w:style w:type="character" w:styleId="BesgtLink">
    <w:name w:val="FollowedHyperlink"/>
    <w:basedOn w:val="Standardskrifttypeiafsnit"/>
    <w:uiPriority w:val="99"/>
    <w:semiHidden/>
    <w:unhideWhenUsed/>
    <w:rsid w:val="00A076F8"/>
    <w:rPr>
      <w:color w:val="800080" w:themeColor="followedHyperlink"/>
      <w:u w:val="single"/>
    </w:rPr>
  </w:style>
  <w:style w:type="paragraph" w:styleId="Korrektur">
    <w:name w:val="Revision"/>
    <w:hidden/>
    <w:uiPriority w:val="99"/>
    <w:semiHidden/>
    <w:rsid w:val="00496F9F"/>
    <w:rPr>
      <w:sz w:val="22"/>
      <w:szCs w:val="22"/>
    </w:rPr>
  </w:style>
  <w:style w:type="character" w:styleId="Strk">
    <w:name w:val="Strong"/>
    <w:basedOn w:val="Standardskrifttypeiafsnit"/>
    <w:uiPriority w:val="22"/>
    <w:qFormat/>
    <w:rsid w:val="00B252F8"/>
    <w:rPr>
      <w:b/>
      <w:bCs/>
    </w:rPr>
  </w:style>
  <w:style w:type="table" w:styleId="Lysliste-fremhvningsfarve5">
    <w:name w:val="Light List Accent 5"/>
    <w:basedOn w:val="Tabel-Normal"/>
    <w:uiPriority w:val="61"/>
    <w:rsid w:val="004A48C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3C1EC3"/>
    <w:pPr>
      <w:autoSpaceDE w:val="0"/>
      <w:autoSpaceDN w:val="0"/>
      <w:adjustRightInd w:val="0"/>
    </w:pPr>
    <w:rPr>
      <w:color w:val="000000"/>
      <w:sz w:val="24"/>
      <w:szCs w:val="24"/>
      <w:lang w:val="en-US"/>
    </w:rPr>
  </w:style>
  <w:style w:type="paragraph" w:styleId="NormalWeb">
    <w:name w:val="Normal (Web)"/>
    <w:basedOn w:val="Normal"/>
    <w:uiPriority w:val="99"/>
    <w:unhideWhenUsed/>
    <w:rsid w:val="003C1EC3"/>
    <w:pPr>
      <w:spacing w:before="100" w:beforeAutospacing="1" w:after="100" w:afterAutospacing="1" w:line="240" w:lineRule="auto"/>
    </w:pPr>
    <w:rPr>
      <w:sz w:val="24"/>
      <w:szCs w:val="24"/>
      <w:lang w:val="en-US" w:eastAsia="en-US"/>
    </w:rPr>
  </w:style>
  <w:style w:type="paragraph" w:customStyle="1" w:styleId="BodyText1">
    <w:name w:val="Body Text1"/>
    <w:basedOn w:val="Normal"/>
    <w:qFormat/>
    <w:rsid w:val="00D71BC2"/>
    <w:pPr>
      <w:spacing w:after="240" w:line="312" w:lineRule="auto"/>
    </w:pPr>
    <w:rPr>
      <w:rFonts w:ascii="Agfa Rotis Sans Serif" w:eastAsia="Calibri" w:hAnsi="Agfa Rotis Sans Serif"/>
      <w:sz w:val="20"/>
      <w:lang w:eastAsia="en-US"/>
    </w:rPr>
  </w:style>
  <w:style w:type="paragraph" w:customStyle="1" w:styleId="NormalBoldAllCaps">
    <w:name w:val="Normal Bold All Caps"/>
    <w:basedOn w:val="Normal"/>
    <w:rsid w:val="00427E7A"/>
    <w:pPr>
      <w:spacing w:line="312" w:lineRule="auto"/>
    </w:pPr>
    <w:rPr>
      <w:rFonts w:ascii="Agfa Rotis Sans Serif" w:hAnsi="Agfa Rotis Sans Serif"/>
      <w:b/>
      <w:caps/>
      <w:sz w:val="20"/>
      <w:szCs w:val="24"/>
    </w:rPr>
  </w:style>
  <w:style w:type="paragraph" w:styleId="Ingenafstand">
    <w:name w:val="No Spacing"/>
    <w:basedOn w:val="Normal"/>
    <w:uiPriority w:val="1"/>
    <w:qFormat/>
    <w:rsid w:val="00682794"/>
    <w:pPr>
      <w:spacing w:line="240" w:lineRule="auto"/>
    </w:pPr>
    <w:rPr>
      <w:rFonts w:ascii="Calibri" w:eastAsiaTheme="minorHAnsi" w:hAnsi="Calibri"/>
    </w:rPr>
  </w:style>
  <w:style w:type="character" w:customStyle="1" w:styleId="Overskrift4Tegn">
    <w:name w:val="Overskrift 4 Tegn"/>
    <w:basedOn w:val="Standardskrifttypeiafsnit"/>
    <w:link w:val="Overskrift4"/>
    <w:rsid w:val="00CB7E43"/>
    <w:rPr>
      <w:rFonts w:ascii="Verdana" w:hAnsi="Verdana"/>
      <w:bCs/>
      <w:i/>
      <w:szCs w:val="24"/>
    </w:rPr>
  </w:style>
  <w:style w:type="character" w:customStyle="1" w:styleId="FodnotetekstTegn1">
    <w:name w:val="Fodnotetekst Tegn1"/>
    <w:basedOn w:val="Standardskrifttypeiafsnit"/>
    <w:semiHidden/>
    <w:locked/>
    <w:rsid w:val="00EB77F4"/>
    <w:rPr>
      <w:rFonts w:ascii="Agfa Rotis Sans Serif" w:hAnsi="Agfa Rotis Sans Serif"/>
      <w:sz w:val="18"/>
    </w:rPr>
  </w:style>
  <w:style w:type="character" w:customStyle="1" w:styleId="ms-rtecustom-brdtekst">
    <w:name w:val="ms-rtecustom-brdtekst"/>
    <w:basedOn w:val="Standardskrifttypeiafsnit"/>
    <w:rsid w:val="00EB77F4"/>
  </w:style>
  <w:style w:type="table" w:styleId="Lysliste-fremhvningsfarve4">
    <w:name w:val="Light List Accent 4"/>
    <w:basedOn w:val="Tabel-Normal"/>
    <w:uiPriority w:val="61"/>
    <w:rsid w:val="00D23F7E"/>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skygge-fremhvningsfarve5">
    <w:name w:val="Light Shading Accent 5"/>
    <w:basedOn w:val="Tabel-Normal"/>
    <w:uiPriority w:val="60"/>
    <w:rsid w:val="00EC7A6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caps1">
    <w:name w:val="caps1"/>
    <w:basedOn w:val="Standardskrifttypeiafsnit"/>
    <w:rsid w:val="00EE5419"/>
    <w:rPr>
      <w:sz w:val="15"/>
      <w:szCs w:val="15"/>
    </w:rPr>
  </w:style>
  <w:style w:type="character" w:customStyle="1" w:styleId="SidefodTegn">
    <w:name w:val="Sidefod Tegn"/>
    <w:basedOn w:val="Standardskrifttypeiafsnit"/>
    <w:link w:val="Sidefod"/>
    <w:uiPriority w:val="99"/>
    <w:rsid w:val="0041545C"/>
    <w:rPr>
      <w:rFonts w:ascii="Verdana" w:hAnsi="Verdana"/>
      <w:sz w:val="16"/>
      <w:szCs w:val="16"/>
    </w:rPr>
  </w:style>
  <w:style w:type="table" w:customStyle="1" w:styleId="Lysliste-fremhvningsfarve51">
    <w:name w:val="Lys liste - fremhævningsfarve 51"/>
    <w:basedOn w:val="Tabel-Normal"/>
    <w:next w:val="Lysliste-fremhvningsfarve5"/>
    <w:uiPriority w:val="61"/>
    <w:rsid w:val="00785ED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
    <w:name w:val="paragraph"/>
    <w:basedOn w:val="Normal"/>
    <w:rsid w:val="006A1941"/>
    <w:pPr>
      <w:spacing w:line="240" w:lineRule="auto"/>
      <w:jc w:val="left"/>
    </w:pPr>
    <w:rPr>
      <w:sz w:val="24"/>
      <w:szCs w:val="24"/>
    </w:rPr>
  </w:style>
  <w:style w:type="character" w:customStyle="1" w:styleId="normaltextrun1">
    <w:name w:val="normaltextrun1"/>
    <w:basedOn w:val="Standardskrifttypeiafsnit"/>
    <w:rsid w:val="006A1941"/>
  </w:style>
  <w:style w:type="character" w:customStyle="1" w:styleId="eop">
    <w:name w:val="eop"/>
    <w:basedOn w:val="Standardskrifttypeiafsnit"/>
    <w:rsid w:val="006A1941"/>
  </w:style>
  <w:style w:type="paragraph" w:styleId="Slutnotetekst">
    <w:name w:val="endnote text"/>
    <w:basedOn w:val="Normal"/>
    <w:link w:val="SlutnotetekstTegn"/>
    <w:uiPriority w:val="99"/>
    <w:semiHidden/>
    <w:unhideWhenUsed/>
    <w:rsid w:val="005063E4"/>
    <w:pPr>
      <w:spacing w:line="240" w:lineRule="auto"/>
    </w:pPr>
    <w:rPr>
      <w:sz w:val="20"/>
      <w:szCs w:val="20"/>
    </w:rPr>
  </w:style>
  <w:style w:type="character" w:customStyle="1" w:styleId="SlutnotetekstTegn">
    <w:name w:val="Slutnotetekst Tegn"/>
    <w:basedOn w:val="Standardskrifttypeiafsnit"/>
    <w:link w:val="Slutnotetekst"/>
    <w:uiPriority w:val="99"/>
    <w:semiHidden/>
    <w:rsid w:val="005063E4"/>
  </w:style>
  <w:style w:type="character" w:styleId="Slutnotehenvisning">
    <w:name w:val="endnote reference"/>
    <w:basedOn w:val="Standardskrifttypeiafsnit"/>
    <w:uiPriority w:val="99"/>
    <w:semiHidden/>
    <w:unhideWhenUsed/>
    <w:rsid w:val="005063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2400">
      <w:bodyDiv w:val="1"/>
      <w:marLeft w:val="0"/>
      <w:marRight w:val="0"/>
      <w:marTop w:val="0"/>
      <w:marBottom w:val="0"/>
      <w:divBdr>
        <w:top w:val="none" w:sz="0" w:space="0" w:color="auto"/>
        <w:left w:val="none" w:sz="0" w:space="0" w:color="auto"/>
        <w:bottom w:val="none" w:sz="0" w:space="0" w:color="auto"/>
        <w:right w:val="none" w:sz="0" w:space="0" w:color="auto"/>
      </w:divBdr>
    </w:div>
    <w:div w:id="69233780">
      <w:bodyDiv w:val="1"/>
      <w:marLeft w:val="0"/>
      <w:marRight w:val="0"/>
      <w:marTop w:val="0"/>
      <w:marBottom w:val="0"/>
      <w:divBdr>
        <w:top w:val="none" w:sz="0" w:space="0" w:color="auto"/>
        <w:left w:val="none" w:sz="0" w:space="0" w:color="auto"/>
        <w:bottom w:val="none" w:sz="0" w:space="0" w:color="auto"/>
        <w:right w:val="none" w:sz="0" w:space="0" w:color="auto"/>
      </w:divBdr>
    </w:div>
    <w:div w:id="70124247">
      <w:bodyDiv w:val="1"/>
      <w:marLeft w:val="0"/>
      <w:marRight w:val="0"/>
      <w:marTop w:val="0"/>
      <w:marBottom w:val="0"/>
      <w:divBdr>
        <w:top w:val="none" w:sz="0" w:space="0" w:color="auto"/>
        <w:left w:val="none" w:sz="0" w:space="0" w:color="auto"/>
        <w:bottom w:val="none" w:sz="0" w:space="0" w:color="auto"/>
        <w:right w:val="none" w:sz="0" w:space="0" w:color="auto"/>
      </w:divBdr>
    </w:div>
    <w:div w:id="102727095">
      <w:bodyDiv w:val="1"/>
      <w:marLeft w:val="0"/>
      <w:marRight w:val="0"/>
      <w:marTop w:val="0"/>
      <w:marBottom w:val="0"/>
      <w:divBdr>
        <w:top w:val="none" w:sz="0" w:space="0" w:color="auto"/>
        <w:left w:val="none" w:sz="0" w:space="0" w:color="auto"/>
        <w:bottom w:val="none" w:sz="0" w:space="0" w:color="auto"/>
        <w:right w:val="none" w:sz="0" w:space="0" w:color="auto"/>
      </w:divBdr>
    </w:div>
    <w:div w:id="108357702">
      <w:bodyDiv w:val="1"/>
      <w:marLeft w:val="0"/>
      <w:marRight w:val="0"/>
      <w:marTop w:val="0"/>
      <w:marBottom w:val="0"/>
      <w:divBdr>
        <w:top w:val="none" w:sz="0" w:space="0" w:color="auto"/>
        <w:left w:val="none" w:sz="0" w:space="0" w:color="auto"/>
        <w:bottom w:val="none" w:sz="0" w:space="0" w:color="auto"/>
        <w:right w:val="none" w:sz="0" w:space="0" w:color="auto"/>
      </w:divBdr>
    </w:div>
    <w:div w:id="113136186">
      <w:bodyDiv w:val="1"/>
      <w:marLeft w:val="0"/>
      <w:marRight w:val="0"/>
      <w:marTop w:val="0"/>
      <w:marBottom w:val="0"/>
      <w:divBdr>
        <w:top w:val="none" w:sz="0" w:space="0" w:color="auto"/>
        <w:left w:val="none" w:sz="0" w:space="0" w:color="auto"/>
        <w:bottom w:val="none" w:sz="0" w:space="0" w:color="auto"/>
        <w:right w:val="none" w:sz="0" w:space="0" w:color="auto"/>
      </w:divBdr>
    </w:div>
    <w:div w:id="194201139">
      <w:bodyDiv w:val="1"/>
      <w:marLeft w:val="0"/>
      <w:marRight w:val="0"/>
      <w:marTop w:val="0"/>
      <w:marBottom w:val="0"/>
      <w:divBdr>
        <w:top w:val="none" w:sz="0" w:space="0" w:color="auto"/>
        <w:left w:val="none" w:sz="0" w:space="0" w:color="auto"/>
        <w:bottom w:val="none" w:sz="0" w:space="0" w:color="auto"/>
        <w:right w:val="none" w:sz="0" w:space="0" w:color="auto"/>
      </w:divBdr>
    </w:div>
    <w:div w:id="245118984">
      <w:bodyDiv w:val="1"/>
      <w:marLeft w:val="0"/>
      <w:marRight w:val="0"/>
      <w:marTop w:val="0"/>
      <w:marBottom w:val="0"/>
      <w:divBdr>
        <w:top w:val="none" w:sz="0" w:space="0" w:color="auto"/>
        <w:left w:val="none" w:sz="0" w:space="0" w:color="auto"/>
        <w:bottom w:val="none" w:sz="0" w:space="0" w:color="auto"/>
        <w:right w:val="none" w:sz="0" w:space="0" w:color="auto"/>
      </w:divBdr>
    </w:div>
    <w:div w:id="248780767">
      <w:bodyDiv w:val="1"/>
      <w:marLeft w:val="0"/>
      <w:marRight w:val="0"/>
      <w:marTop w:val="0"/>
      <w:marBottom w:val="0"/>
      <w:divBdr>
        <w:top w:val="none" w:sz="0" w:space="0" w:color="auto"/>
        <w:left w:val="none" w:sz="0" w:space="0" w:color="auto"/>
        <w:bottom w:val="none" w:sz="0" w:space="0" w:color="auto"/>
        <w:right w:val="none" w:sz="0" w:space="0" w:color="auto"/>
      </w:divBdr>
    </w:div>
    <w:div w:id="256601665">
      <w:bodyDiv w:val="1"/>
      <w:marLeft w:val="0"/>
      <w:marRight w:val="0"/>
      <w:marTop w:val="0"/>
      <w:marBottom w:val="0"/>
      <w:divBdr>
        <w:top w:val="none" w:sz="0" w:space="0" w:color="auto"/>
        <w:left w:val="none" w:sz="0" w:space="0" w:color="auto"/>
        <w:bottom w:val="none" w:sz="0" w:space="0" w:color="auto"/>
        <w:right w:val="none" w:sz="0" w:space="0" w:color="auto"/>
      </w:divBdr>
    </w:div>
    <w:div w:id="316226928">
      <w:bodyDiv w:val="1"/>
      <w:marLeft w:val="0"/>
      <w:marRight w:val="0"/>
      <w:marTop w:val="0"/>
      <w:marBottom w:val="0"/>
      <w:divBdr>
        <w:top w:val="none" w:sz="0" w:space="0" w:color="auto"/>
        <w:left w:val="none" w:sz="0" w:space="0" w:color="auto"/>
        <w:bottom w:val="none" w:sz="0" w:space="0" w:color="auto"/>
        <w:right w:val="none" w:sz="0" w:space="0" w:color="auto"/>
      </w:divBdr>
    </w:div>
    <w:div w:id="339240120">
      <w:bodyDiv w:val="1"/>
      <w:marLeft w:val="0"/>
      <w:marRight w:val="0"/>
      <w:marTop w:val="0"/>
      <w:marBottom w:val="0"/>
      <w:divBdr>
        <w:top w:val="none" w:sz="0" w:space="0" w:color="auto"/>
        <w:left w:val="none" w:sz="0" w:space="0" w:color="auto"/>
        <w:bottom w:val="none" w:sz="0" w:space="0" w:color="auto"/>
        <w:right w:val="none" w:sz="0" w:space="0" w:color="auto"/>
      </w:divBdr>
    </w:div>
    <w:div w:id="344786711">
      <w:bodyDiv w:val="1"/>
      <w:marLeft w:val="0"/>
      <w:marRight w:val="0"/>
      <w:marTop w:val="0"/>
      <w:marBottom w:val="0"/>
      <w:divBdr>
        <w:top w:val="none" w:sz="0" w:space="0" w:color="auto"/>
        <w:left w:val="none" w:sz="0" w:space="0" w:color="auto"/>
        <w:bottom w:val="none" w:sz="0" w:space="0" w:color="auto"/>
        <w:right w:val="none" w:sz="0" w:space="0" w:color="auto"/>
      </w:divBdr>
    </w:div>
    <w:div w:id="411123140">
      <w:bodyDiv w:val="1"/>
      <w:marLeft w:val="0"/>
      <w:marRight w:val="0"/>
      <w:marTop w:val="0"/>
      <w:marBottom w:val="0"/>
      <w:divBdr>
        <w:top w:val="none" w:sz="0" w:space="0" w:color="auto"/>
        <w:left w:val="none" w:sz="0" w:space="0" w:color="auto"/>
        <w:bottom w:val="none" w:sz="0" w:space="0" w:color="auto"/>
        <w:right w:val="none" w:sz="0" w:space="0" w:color="auto"/>
      </w:divBdr>
    </w:div>
    <w:div w:id="432822854">
      <w:bodyDiv w:val="1"/>
      <w:marLeft w:val="0"/>
      <w:marRight w:val="0"/>
      <w:marTop w:val="0"/>
      <w:marBottom w:val="0"/>
      <w:divBdr>
        <w:top w:val="none" w:sz="0" w:space="0" w:color="auto"/>
        <w:left w:val="none" w:sz="0" w:space="0" w:color="auto"/>
        <w:bottom w:val="none" w:sz="0" w:space="0" w:color="auto"/>
        <w:right w:val="none" w:sz="0" w:space="0" w:color="auto"/>
      </w:divBdr>
    </w:div>
    <w:div w:id="489179663">
      <w:bodyDiv w:val="1"/>
      <w:marLeft w:val="0"/>
      <w:marRight w:val="0"/>
      <w:marTop w:val="0"/>
      <w:marBottom w:val="0"/>
      <w:divBdr>
        <w:top w:val="none" w:sz="0" w:space="0" w:color="auto"/>
        <w:left w:val="none" w:sz="0" w:space="0" w:color="auto"/>
        <w:bottom w:val="none" w:sz="0" w:space="0" w:color="auto"/>
        <w:right w:val="none" w:sz="0" w:space="0" w:color="auto"/>
      </w:divBdr>
    </w:div>
    <w:div w:id="533425224">
      <w:bodyDiv w:val="1"/>
      <w:marLeft w:val="0"/>
      <w:marRight w:val="0"/>
      <w:marTop w:val="0"/>
      <w:marBottom w:val="0"/>
      <w:divBdr>
        <w:top w:val="none" w:sz="0" w:space="0" w:color="auto"/>
        <w:left w:val="none" w:sz="0" w:space="0" w:color="auto"/>
        <w:bottom w:val="none" w:sz="0" w:space="0" w:color="auto"/>
        <w:right w:val="none" w:sz="0" w:space="0" w:color="auto"/>
      </w:divBdr>
    </w:div>
    <w:div w:id="539627694">
      <w:bodyDiv w:val="1"/>
      <w:marLeft w:val="0"/>
      <w:marRight w:val="0"/>
      <w:marTop w:val="0"/>
      <w:marBottom w:val="0"/>
      <w:divBdr>
        <w:top w:val="none" w:sz="0" w:space="0" w:color="auto"/>
        <w:left w:val="none" w:sz="0" w:space="0" w:color="auto"/>
        <w:bottom w:val="none" w:sz="0" w:space="0" w:color="auto"/>
        <w:right w:val="none" w:sz="0" w:space="0" w:color="auto"/>
      </w:divBdr>
    </w:div>
    <w:div w:id="557087589">
      <w:bodyDiv w:val="1"/>
      <w:marLeft w:val="0"/>
      <w:marRight w:val="0"/>
      <w:marTop w:val="0"/>
      <w:marBottom w:val="0"/>
      <w:divBdr>
        <w:top w:val="none" w:sz="0" w:space="0" w:color="auto"/>
        <w:left w:val="none" w:sz="0" w:space="0" w:color="auto"/>
        <w:bottom w:val="none" w:sz="0" w:space="0" w:color="auto"/>
        <w:right w:val="none" w:sz="0" w:space="0" w:color="auto"/>
      </w:divBdr>
    </w:div>
    <w:div w:id="567689864">
      <w:bodyDiv w:val="1"/>
      <w:marLeft w:val="0"/>
      <w:marRight w:val="0"/>
      <w:marTop w:val="0"/>
      <w:marBottom w:val="0"/>
      <w:divBdr>
        <w:top w:val="none" w:sz="0" w:space="0" w:color="auto"/>
        <w:left w:val="none" w:sz="0" w:space="0" w:color="auto"/>
        <w:bottom w:val="none" w:sz="0" w:space="0" w:color="auto"/>
        <w:right w:val="none" w:sz="0" w:space="0" w:color="auto"/>
      </w:divBdr>
    </w:div>
    <w:div w:id="575751232">
      <w:bodyDiv w:val="1"/>
      <w:marLeft w:val="0"/>
      <w:marRight w:val="0"/>
      <w:marTop w:val="0"/>
      <w:marBottom w:val="0"/>
      <w:divBdr>
        <w:top w:val="none" w:sz="0" w:space="0" w:color="auto"/>
        <w:left w:val="none" w:sz="0" w:space="0" w:color="auto"/>
        <w:bottom w:val="none" w:sz="0" w:space="0" w:color="auto"/>
        <w:right w:val="none" w:sz="0" w:space="0" w:color="auto"/>
      </w:divBdr>
    </w:div>
    <w:div w:id="613948353">
      <w:bodyDiv w:val="1"/>
      <w:marLeft w:val="0"/>
      <w:marRight w:val="0"/>
      <w:marTop w:val="0"/>
      <w:marBottom w:val="0"/>
      <w:divBdr>
        <w:top w:val="none" w:sz="0" w:space="0" w:color="auto"/>
        <w:left w:val="none" w:sz="0" w:space="0" w:color="auto"/>
        <w:bottom w:val="none" w:sz="0" w:space="0" w:color="auto"/>
        <w:right w:val="none" w:sz="0" w:space="0" w:color="auto"/>
      </w:divBdr>
    </w:div>
    <w:div w:id="641077814">
      <w:bodyDiv w:val="1"/>
      <w:marLeft w:val="0"/>
      <w:marRight w:val="0"/>
      <w:marTop w:val="0"/>
      <w:marBottom w:val="0"/>
      <w:divBdr>
        <w:top w:val="none" w:sz="0" w:space="0" w:color="auto"/>
        <w:left w:val="none" w:sz="0" w:space="0" w:color="auto"/>
        <w:bottom w:val="none" w:sz="0" w:space="0" w:color="auto"/>
        <w:right w:val="none" w:sz="0" w:space="0" w:color="auto"/>
      </w:divBdr>
    </w:div>
    <w:div w:id="650643637">
      <w:bodyDiv w:val="1"/>
      <w:marLeft w:val="0"/>
      <w:marRight w:val="0"/>
      <w:marTop w:val="0"/>
      <w:marBottom w:val="0"/>
      <w:divBdr>
        <w:top w:val="none" w:sz="0" w:space="0" w:color="auto"/>
        <w:left w:val="none" w:sz="0" w:space="0" w:color="auto"/>
        <w:bottom w:val="none" w:sz="0" w:space="0" w:color="auto"/>
        <w:right w:val="none" w:sz="0" w:space="0" w:color="auto"/>
      </w:divBdr>
    </w:div>
    <w:div w:id="696547493">
      <w:bodyDiv w:val="1"/>
      <w:marLeft w:val="0"/>
      <w:marRight w:val="0"/>
      <w:marTop w:val="0"/>
      <w:marBottom w:val="0"/>
      <w:divBdr>
        <w:top w:val="none" w:sz="0" w:space="0" w:color="auto"/>
        <w:left w:val="none" w:sz="0" w:space="0" w:color="auto"/>
        <w:bottom w:val="none" w:sz="0" w:space="0" w:color="auto"/>
        <w:right w:val="none" w:sz="0" w:space="0" w:color="auto"/>
      </w:divBdr>
    </w:div>
    <w:div w:id="767963555">
      <w:bodyDiv w:val="1"/>
      <w:marLeft w:val="0"/>
      <w:marRight w:val="0"/>
      <w:marTop w:val="0"/>
      <w:marBottom w:val="0"/>
      <w:divBdr>
        <w:top w:val="none" w:sz="0" w:space="0" w:color="auto"/>
        <w:left w:val="none" w:sz="0" w:space="0" w:color="auto"/>
        <w:bottom w:val="none" w:sz="0" w:space="0" w:color="auto"/>
        <w:right w:val="none" w:sz="0" w:space="0" w:color="auto"/>
      </w:divBdr>
      <w:divsChild>
        <w:div w:id="2117408010">
          <w:marLeft w:val="0"/>
          <w:marRight w:val="0"/>
          <w:marTop w:val="125"/>
          <w:marBottom w:val="0"/>
          <w:divBdr>
            <w:top w:val="none" w:sz="0" w:space="0" w:color="auto"/>
            <w:left w:val="single" w:sz="2" w:space="0" w:color="637889"/>
            <w:bottom w:val="single" w:sz="2" w:space="16" w:color="637889"/>
            <w:right w:val="single" w:sz="2" w:space="0" w:color="637889"/>
          </w:divBdr>
          <w:divsChild>
            <w:div w:id="970941397">
              <w:marLeft w:val="0"/>
              <w:marRight w:val="275"/>
              <w:marTop w:val="0"/>
              <w:marBottom w:val="250"/>
              <w:divBdr>
                <w:top w:val="none" w:sz="0" w:space="0" w:color="auto"/>
                <w:left w:val="none" w:sz="0" w:space="0" w:color="auto"/>
                <w:bottom w:val="none" w:sz="0" w:space="0" w:color="auto"/>
                <w:right w:val="none" w:sz="0" w:space="0" w:color="auto"/>
              </w:divBdr>
              <w:divsChild>
                <w:div w:id="1817139745">
                  <w:marLeft w:val="0"/>
                  <w:marRight w:val="0"/>
                  <w:marTop w:val="0"/>
                  <w:marBottom w:val="0"/>
                  <w:divBdr>
                    <w:top w:val="none" w:sz="0" w:space="0" w:color="auto"/>
                    <w:left w:val="single" w:sz="4" w:space="13" w:color="D4DFE5"/>
                    <w:bottom w:val="single" w:sz="4" w:space="10" w:color="D4DFE5"/>
                    <w:right w:val="single" w:sz="4" w:space="13" w:color="D4DFE5"/>
                  </w:divBdr>
                </w:div>
              </w:divsChild>
            </w:div>
          </w:divsChild>
        </w:div>
      </w:divsChild>
    </w:div>
    <w:div w:id="802112921">
      <w:bodyDiv w:val="1"/>
      <w:marLeft w:val="0"/>
      <w:marRight w:val="0"/>
      <w:marTop w:val="0"/>
      <w:marBottom w:val="0"/>
      <w:divBdr>
        <w:top w:val="none" w:sz="0" w:space="0" w:color="auto"/>
        <w:left w:val="none" w:sz="0" w:space="0" w:color="auto"/>
        <w:bottom w:val="none" w:sz="0" w:space="0" w:color="auto"/>
        <w:right w:val="none" w:sz="0" w:space="0" w:color="auto"/>
      </w:divBdr>
    </w:div>
    <w:div w:id="821778977">
      <w:bodyDiv w:val="1"/>
      <w:marLeft w:val="0"/>
      <w:marRight w:val="0"/>
      <w:marTop w:val="0"/>
      <w:marBottom w:val="0"/>
      <w:divBdr>
        <w:top w:val="none" w:sz="0" w:space="0" w:color="auto"/>
        <w:left w:val="none" w:sz="0" w:space="0" w:color="auto"/>
        <w:bottom w:val="none" w:sz="0" w:space="0" w:color="auto"/>
        <w:right w:val="none" w:sz="0" w:space="0" w:color="auto"/>
      </w:divBdr>
    </w:div>
    <w:div w:id="840975029">
      <w:bodyDiv w:val="1"/>
      <w:marLeft w:val="0"/>
      <w:marRight w:val="0"/>
      <w:marTop w:val="0"/>
      <w:marBottom w:val="0"/>
      <w:divBdr>
        <w:top w:val="none" w:sz="0" w:space="0" w:color="auto"/>
        <w:left w:val="none" w:sz="0" w:space="0" w:color="auto"/>
        <w:bottom w:val="none" w:sz="0" w:space="0" w:color="auto"/>
        <w:right w:val="none" w:sz="0" w:space="0" w:color="auto"/>
      </w:divBdr>
    </w:div>
    <w:div w:id="864169174">
      <w:bodyDiv w:val="1"/>
      <w:marLeft w:val="0"/>
      <w:marRight w:val="0"/>
      <w:marTop w:val="0"/>
      <w:marBottom w:val="0"/>
      <w:divBdr>
        <w:top w:val="none" w:sz="0" w:space="0" w:color="auto"/>
        <w:left w:val="none" w:sz="0" w:space="0" w:color="auto"/>
        <w:bottom w:val="none" w:sz="0" w:space="0" w:color="auto"/>
        <w:right w:val="none" w:sz="0" w:space="0" w:color="auto"/>
      </w:divBdr>
    </w:div>
    <w:div w:id="912591143">
      <w:bodyDiv w:val="1"/>
      <w:marLeft w:val="0"/>
      <w:marRight w:val="0"/>
      <w:marTop w:val="0"/>
      <w:marBottom w:val="0"/>
      <w:divBdr>
        <w:top w:val="none" w:sz="0" w:space="0" w:color="auto"/>
        <w:left w:val="none" w:sz="0" w:space="0" w:color="auto"/>
        <w:bottom w:val="none" w:sz="0" w:space="0" w:color="auto"/>
        <w:right w:val="none" w:sz="0" w:space="0" w:color="auto"/>
      </w:divBdr>
    </w:div>
    <w:div w:id="943684061">
      <w:bodyDiv w:val="1"/>
      <w:marLeft w:val="0"/>
      <w:marRight w:val="0"/>
      <w:marTop w:val="0"/>
      <w:marBottom w:val="0"/>
      <w:divBdr>
        <w:top w:val="none" w:sz="0" w:space="0" w:color="auto"/>
        <w:left w:val="none" w:sz="0" w:space="0" w:color="auto"/>
        <w:bottom w:val="none" w:sz="0" w:space="0" w:color="auto"/>
        <w:right w:val="none" w:sz="0" w:space="0" w:color="auto"/>
      </w:divBdr>
    </w:div>
    <w:div w:id="995649378">
      <w:bodyDiv w:val="1"/>
      <w:marLeft w:val="0"/>
      <w:marRight w:val="0"/>
      <w:marTop w:val="0"/>
      <w:marBottom w:val="0"/>
      <w:divBdr>
        <w:top w:val="none" w:sz="0" w:space="0" w:color="auto"/>
        <w:left w:val="none" w:sz="0" w:space="0" w:color="auto"/>
        <w:bottom w:val="none" w:sz="0" w:space="0" w:color="auto"/>
        <w:right w:val="none" w:sz="0" w:space="0" w:color="auto"/>
      </w:divBdr>
    </w:div>
    <w:div w:id="1026640455">
      <w:bodyDiv w:val="1"/>
      <w:marLeft w:val="0"/>
      <w:marRight w:val="0"/>
      <w:marTop w:val="0"/>
      <w:marBottom w:val="0"/>
      <w:divBdr>
        <w:top w:val="none" w:sz="0" w:space="0" w:color="auto"/>
        <w:left w:val="none" w:sz="0" w:space="0" w:color="auto"/>
        <w:bottom w:val="none" w:sz="0" w:space="0" w:color="auto"/>
        <w:right w:val="none" w:sz="0" w:space="0" w:color="auto"/>
      </w:divBdr>
    </w:div>
    <w:div w:id="1089890549">
      <w:bodyDiv w:val="1"/>
      <w:marLeft w:val="0"/>
      <w:marRight w:val="0"/>
      <w:marTop w:val="0"/>
      <w:marBottom w:val="0"/>
      <w:divBdr>
        <w:top w:val="none" w:sz="0" w:space="0" w:color="auto"/>
        <w:left w:val="none" w:sz="0" w:space="0" w:color="auto"/>
        <w:bottom w:val="none" w:sz="0" w:space="0" w:color="auto"/>
        <w:right w:val="none" w:sz="0" w:space="0" w:color="auto"/>
      </w:divBdr>
    </w:div>
    <w:div w:id="1095979806">
      <w:bodyDiv w:val="1"/>
      <w:marLeft w:val="0"/>
      <w:marRight w:val="0"/>
      <w:marTop w:val="0"/>
      <w:marBottom w:val="0"/>
      <w:divBdr>
        <w:top w:val="none" w:sz="0" w:space="0" w:color="auto"/>
        <w:left w:val="none" w:sz="0" w:space="0" w:color="auto"/>
        <w:bottom w:val="none" w:sz="0" w:space="0" w:color="auto"/>
        <w:right w:val="none" w:sz="0" w:space="0" w:color="auto"/>
      </w:divBdr>
    </w:div>
    <w:div w:id="1161239217">
      <w:bodyDiv w:val="1"/>
      <w:marLeft w:val="0"/>
      <w:marRight w:val="0"/>
      <w:marTop w:val="0"/>
      <w:marBottom w:val="0"/>
      <w:divBdr>
        <w:top w:val="none" w:sz="0" w:space="0" w:color="auto"/>
        <w:left w:val="none" w:sz="0" w:space="0" w:color="auto"/>
        <w:bottom w:val="none" w:sz="0" w:space="0" w:color="auto"/>
        <w:right w:val="none" w:sz="0" w:space="0" w:color="auto"/>
      </w:divBdr>
    </w:div>
    <w:div w:id="1163932676">
      <w:bodyDiv w:val="1"/>
      <w:marLeft w:val="0"/>
      <w:marRight w:val="0"/>
      <w:marTop w:val="0"/>
      <w:marBottom w:val="0"/>
      <w:divBdr>
        <w:top w:val="none" w:sz="0" w:space="0" w:color="auto"/>
        <w:left w:val="none" w:sz="0" w:space="0" w:color="auto"/>
        <w:bottom w:val="none" w:sz="0" w:space="0" w:color="auto"/>
        <w:right w:val="none" w:sz="0" w:space="0" w:color="auto"/>
      </w:divBdr>
    </w:div>
    <w:div w:id="1219169880">
      <w:bodyDiv w:val="1"/>
      <w:marLeft w:val="0"/>
      <w:marRight w:val="0"/>
      <w:marTop w:val="0"/>
      <w:marBottom w:val="0"/>
      <w:divBdr>
        <w:top w:val="none" w:sz="0" w:space="0" w:color="auto"/>
        <w:left w:val="none" w:sz="0" w:space="0" w:color="auto"/>
        <w:bottom w:val="none" w:sz="0" w:space="0" w:color="auto"/>
        <w:right w:val="none" w:sz="0" w:space="0" w:color="auto"/>
      </w:divBdr>
      <w:divsChild>
        <w:div w:id="1515992870">
          <w:marLeft w:val="0"/>
          <w:marRight w:val="0"/>
          <w:marTop w:val="0"/>
          <w:marBottom w:val="0"/>
          <w:divBdr>
            <w:top w:val="none" w:sz="0" w:space="0" w:color="auto"/>
            <w:left w:val="none" w:sz="0" w:space="0" w:color="auto"/>
            <w:bottom w:val="none" w:sz="0" w:space="0" w:color="auto"/>
            <w:right w:val="none" w:sz="0" w:space="0" w:color="auto"/>
          </w:divBdr>
          <w:divsChild>
            <w:div w:id="623998243">
              <w:marLeft w:val="0"/>
              <w:marRight w:val="0"/>
              <w:marTop w:val="0"/>
              <w:marBottom w:val="0"/>
              <w:divBdr>
                <w:top w:val="none" w:sz="0" w:space="0" w:color="auto"/>
                <w:left w:val="none" w:sz="0" w:space="0" w:color="auto"/>
                <w:bottom w:val="none" w:sz="0" w:space="0" w:color="auto"/>
                <w:right w:val="none" w:sz="0" w:space="0" w:color="auto"/>
              </w:divBdr>
              <w:divsChild>
                <w:div w:id="443578351">
                  <w:marLeft w:val="0"/>
                  <w:marRight w:val="0"/>
                  <w:marTop w:val="0"/>
                  <w:marBottom w:val="0"/>
                  <w:divBdr>
                    <w:top w:val="none" w:sz="0" w:space="0" w:color="auto"/>
                    <w:left w:val="none" w:sz="0" w:space="0" w:color="auto"/>
                    <w:bottom w:val="none" w:sz="0" w:space="0" w:color="auto"/>
                    <w:right w:val="none" w:sz="0" w:space="0" w:color="auto"/>
                  </w:divBdr>
                  <w:divsChild>
                    <w:div w:id="1913659335">
                      <w:marLeft w:val="0"/>
                      <w:marRight w:val="0"/>
                      <w:marTop w:val="0"/>
                      <w:marBottom w:val="0"/>
                      <w:divBdr>
                        <w:top w:val="none" w:sz="0" w:space="0" w:color="auto"/>
                        <w:left w:val="none" w:sz="0" w:space="0" w:color="auto"/>
                        <w:bottom w:val="none" w:sz="0" w:space="0" w:color="auto"/>
                        <w:right w:val="none" w:sz="0" w:space="0" w:color="auto"/>
                      </w:divBdr>
                      <w:divsChild>
                        <w:div w:id="961422695">
                          <w:marLeft w:val="0"/>
                          <w:marRight w:val="0"/>
                          <w:marTop w:val="0"/>
                          <w:marBottom w:val="0"/>
                          <w:divBdr>
                            <w:top w:val="none" w:sz="0" w:space="0" w:color="auto"/>
                            <w:left w:val="none" w:sz="0" w:space="0" w:color="auto"/>
                            <w:bottom w:val="none" w:sz="0" w:space="0" w:color="auto"/>
                            <w:right w:val="none" w:sz="0" w:space="0" w:color="auto"/>
                          </w:divBdr>
                          <w:divsChild>
                            <w:div w:id="1221747070">
                              <w:marLeft w:val="0"/>
                              <w:marRight w:val="0"/>
                              <w:marTop w:val="0"/>
                              <w:marBottom w:val="0"/>
                              <w:divBdr>
                                <w:top w:val="none" w:sz="0" w:space="0" w:color="auto"/>
                                <w:left w:val="none" w:sz="0" w:space="0" w:color="auto"/>
                                <w:bottom w:val="none" w:sz="0" w:space="0" w:color="auto"/>
                                <w:right w:val="none" w:sz="0" w:space="0" w:color="auto"/>
                              </w:divBdr>
                              <w:divsChild>
                                <w:div w:id="2021663198">
                                  <w:marLeft w:val="0"/>
                                  <w:marRight w:val="0"/>
                                  <w:marTop w:val="0"/>
                                  <w:marBottom w:val="0"/>
                                  <w:divBdr>
                                    <w:top w:val="none" w:sz="0" w:space="0" w:color="auto"/>
                                    <w:left w:val="none" w:sz="0" w:space="0" w:color="auto"/>
                                    <w:bottom w:val="none" w:sz="0" w:space="0" w:color="auto"/>
                                    <w:right w:val="none" w:sz="0" w:space="0" w:color="auto"/>
                                  </w:divBdr>
                                  <w:divsChild>
                                    <w:div w:id="1503007481">
                                      <w:marLeft w:val="0"/>
                                      <w:marRight w:val="0"/>
                                      <w:marTop w:val="0"/>
                                      <w:marBottom w:val="0"/>
                                      <w:divBdr>
                                        <w:top w:val="none" w:sz="0" w:space="0" w:color="auto"/>
                                        <w:left w:val="none" w:sz="0" w:space="0" w:color="auto"/>
                                        <w:bottom w:val="none" w:sz="0" w:space="0" w:color="auto"/>
                                        <w:right w:val="none" w:sz="0" w:space="0" w:color="auto"/>
                                      </w:divBdr>
                                      <w:divsChild>
                                        <w:div w:id="1579364424">
                                          <w:marLeft w:val="0"/>
                                          <w:marRight w:val="0"/>
                                          <w:marTop w:val="0"/>
                                          <w:marBottom w:val="0"/>
                                          <w:divBdr>
                                            <w:top w:val="none" w:sz="0" w:space="0" w:color="auto"/>
                                            <w:left w:val="none" w:sz="0" w:space="0" w:color="auto"/>
                                            <w:bottom w:val="none" w:sz="0" w:space="0" w:color="auto"/>
                                            <w:right w:val="none" w:sz="0" w:space="0" w:color="auto"/>
                                          </w:divBdr>
                                          <w:divsChild>
                                            <w:div w:id="166946308">
                                              <w:marLeft w:val="0"/>
                                              <w:marRight w:val="0"/>
                                              <w:marTop w:val="0"/>
                                              <w:marBottom w:val="0"/>
                                              <w:divBdr>
                                                <w:top w:val="none" w:sz="0" w:space="0" w:color="auto"/>
                                                <w:left w:val="none" w:sz="0" w:space="0" w:color="auto"/>
                                                <w:bottom w:val="none" w:sz="0" w:space="0" w:color="auto"/>
                                                <w:right w:val="none" w:sz="0" w:space="0" w:color="auto"/>
                                              </w:divBdr>
                                              <w:divsChild>
                                                <w:div w:id="694160271">
                                                  <w:marLeft w:val="0"/>
                                                  <w:marRight w:val="0"/>
                                                  <w:marTop w:val="0"/>
                                                  <w:marBottom w:val="0"/>
                                                  <w:divBdr>
                                                    <w:top w:val="none" w:sz="0" w:space="0" w:color="auto"/>
                                                    <w:left w:val="none" w:sz="0" w:space="0" w:color="auto"/>
                                                    <w:bottom w:val="none" w:sz="0" w:space="0" w:color="auto"/>
                                                    <w:right w:val="none" w:sz="0" w:space="0" w:color="auto"/>
                                                  </w:divBdr>
                                                  <w:divsChild>
                                                    <w:div w:id="239220828">
                                                      <w:marLeft w:val="0"/>
                                                      <w:marRight w:val="0"/>
                                                      <w:marTop w:val="0"/>
                                                      <w:marBottom w:val="0"/>
                                                      <w:divBdr>
                                                        <w:top w:val="single" w:sz="12" w:space="0" w:color="ABABAB"/>
                                                        <w:left w:val="single" w:sz="6" w:space="0" w:color="ABABAB"/>
                                                        <w:bottom w:val="none" w:sz="0" w:space="0" w:color="auto"/>
                                                        <w:right w:val="single" w:sz="6" w:space="0" w:color="ABABAB"/>
                                                      </w:divBdr>
                                                      <w:divsChild>
                                                        <w:div w:id="1996882714">
                                                          <w:marLeft w:val="0"/>
                                                          <w:marRight w:val="0"/>
                                                          <w:marTop w:val="0"/>
                                                          <w:marBottom w:val="0"/>
                                                          <w:divBdr>
                                                            <w:top w:val="none" w:sz="0" w:space="0" w:color="auto"/>
                                                            <w:left w:val="none" w:sz="0" w:space="0" w:color="auto"/>
                                                            <w:bottom w:val="none" w:sz="0" w:space="0" w:color="auto"/>
                                                            <w:right w:val="none" w:sz="0" w:space="0" w:color="auto"/>
                                                          </w:divBdr>
                                                          <w:divsChild>
                                                            <w:div w:id="913516763">
                                                              <w:marLeft w:val="0"/>
                                                              <w:marRight w:val="0"/>
                                                              <w:marTop w:val="0"/>
                                                              <w:marBottom w:val="0"/>
                                                              <w:divBdr>
                                                                <w:top w:val="none" w:sz="0" w:space="0" w:color="auto"/>
                                                                <w:left w:val="none" w:sz="0" w:space="0" w:color="auto"/>
                                                                <w:bottom w:val="none" w:sz="0" w:space="0" w:color="auto"/>
                                                                <w:right w:val="none" w:sz="0" w:space="0" w:color="auto"/>
                                                              </w:divBdr>
                                                              <w:divsChild>
                                                                <w:div w:id="161549488">
                                                                  <w:marLeft w:val="0"/>
                                                                  <w:marRight w:val="0"/>
                                                                  <w:marTop w:val="0"/>
                                                                  <w:marBottom w:val="0"/>
                                                                  <w:divBdr>
                                                                    <w:top w:val="none" w:sz="0" w:space="0" w:color="auto"/>
                                                                    <w:left w:val="none" w:sz="0" w:space="0" w:color="auto"/>
                                                                    <w:bottom w:val="none" w:sz="0" w:space="0" w:color="auto"/>
                                                                    <w:right w:val="none" w:sz="0" w:space="0" w:color="auto"/>
                                                                  </w:divBdr>
                                                                  <w:divsChild>
                                                                    <w:div w:id="1834028166">
                                                                      <w:marLeft w:val="0"/>
                                                                      <w:marRight w:val="0"/>
                                                                      <w:marTop w:val="0"/>
                                                                      <w:marBottom w:val="0"/>
                                                                      <w:divBdr>
                                                                        <w:top w:val="none" w:sz="0" w:space="0" w:color="auto"/>
                                                                        <w:left w:val="none" w:sz="0" w:space="0" w:color="auto"/>
                                                                        <w:bottom w:val="none" w:sz="0" w:space="0" w:color="auto"/>
                                                                        <w:right w:val="none" w:sz="0" w:space="0" w:color="auto"/>
                                                                      </w:divBdr>
                                                                      <w:divsChild>
                                                                        <w:div w:id="1250699279">
                                                                          <w:marLeft w:val="0"/>
                                                                          <w:marRight w:val="0"/>
                                                                          <w:marTop w:val="0"/>
                                                                          <w:marBottom w:val="0"/>
                                                                          <w:divBdr>
                                                                            <w:top w:val="none" w:sz="0" w:space="0" w:color="auto"/>
                                                                            <w:left w:val="none" w:sz="0" w:space="0" w:color="auto"/>
                                                                            <w:bottom w:val="none" w:sz="0" w:space="0" w:color="auto"/>
                                                                            <w:right w:val="none" w:sz="0" w:space="0" w:color="auto"/>
                                                                          </w:divBdr>
                                                                          <w:divsChild>
                                                                            <w:div w:id="1665621991">
                                                                              <w:marLeft w:val="0"/>
                                                                              <w:marRight w:val="0"/>
                                                                              <w:marTop w:val="0"/>
                                                                              <w:marBottom w:val="0"/>
                                                                              <w:divBdr>
                                                                                <w:top w:val="none" w:sz="0" w:space="0" w:color="auto"/>
                                                                                <w:left w:val="none" w:sz="0" w:space="0" w:color="auto"/>
                                                                                <w:bottom w:val="none" w:sz="0" w:space="0" w:color="auto"/>
                                                                                <w:right w:val="none" w:sz="0" w:space="0" w:color="auto"/>
                                                                              </w:divBdr>
                                                                              <w:divsChild>
                                                                                <w:div w:id="261499863">
                                                                                  <w:marLeft w:val="0"/>
                                                                                  <w:marRight w:val="0"/>
                                                                                  <w:marTop w:val="0"/>
                                                                                  <w:marBottom w:val="0"/>
                                                                                  <w:divBdr>
                                                                                    <w:top w:val="none" w:sz="0" w:space="0" w:color="auto"/>
                                                                                    <w:left w:val="none" w:sz="0" w:space="0" w:color="auto"/>
                                                                                    <w:bottom w:val="none" w:sz="0" w:space="0" w:color="auto"/>
                                                                                    <w:right w:val="none" w:sz="0" w:space="0" w:color="auto"/>
                                                                                  </w:divBdr>
                                                                                  <w:divsChild>
                                                                                    <w:div w:id="639925771">
                                                                                      <w:marLeft w:val="-75"/>
                                                                                      <w:marRight w:val="0"/>
                                                                                      <w:marTop w:val="30"/>
                                                                                      <w:marBottom w:val="30"/>
                                                                                      <w:divBdr>
                                                                                        <w:top w:val="none" w:sz="0" w:space="0" w:color="auto"/>
                                                                                        <w:left w:val="none" w:sz="0" w:space="0" w:color="auto"/>
                                                                                        <w:bottom w:val="none" w:sz="0" w:space="0" w:color="auto"/>
                                                                                        <w:right w:val="none" w:sz="0" w:space="0" w:color="auto"/>
                                                                                      </w:divBdr>
                                                                                      <w:divsChild>
                                                                                        <w:div w:id="7879913">
                                                                                          <w:marLeft w:val="0"/>
                                                                                          <w:marRight w:val="0"/>
                                                                                          <w:marTop w:val="0"/>
                                                                                          <w:marBottom w:val="0"/>
                                                                                          <w:divBdr>
                                                                                            <w:top w:val="none" w:sz="0" w:space="0" w:color="auto"/>
                                                                                            <w:left w:val="none" w:sz="0" w:space="0" w:color="auto"/>
                                                                                            <w:bottom w:val="none" w:sz="0" w:space="0" w:color="auto"/>
                                                                                            <w:right w:val="none" w:sz="0" w:space="0" w:color="auto"/>
                                                                                          </w:divBdr>
                                                                                          <w:divsChild>
                                                                                            <w:div w:id="1063138578">
                                                                                              <w:marLeft w:val="0"/>
                                                                                              <w:marRight w:val="0"/>
                                                                                              <w:marTop w:val="0"/>
                                                                                              <w:marBottom w:val="0"/>
                                                                                              <w:divBdr>
                                                                                                <w:top w:val="none" w:sz="0" w:space="0" w:color="auto"/>
                                                                                                <w:left w:val="none" w:sz="0" w:space="0" w:color="auto"/>
                                                                                                <w:bottom w:val="none" w:sz="0" w:space="0" w:color="auto"/>
                                                                                                <w:right w:val="none" w:sz="0" w:space="0" w:color="auto"/>
                                                                                              </w:divBdr>
                                                                                            </w:div>
                                                                                          </w:divsChild>
                                                                                        </w:div>
                                                                                        <w:div w:id="13726791">
                                                                                          <w:marLeft w:val="0"/>
                                                                                          <w:marRight w:val="0"/>
                                                                                          <w:marTop w:val="0"/>
                                                                                          <w:marBottom w:val="0"/>
                                                                                          <w:divBdr>
                                                                                            <w:top w:val="none" w:sz="0" w:space="0" w:color="auto"/>
                                                                                            <w:left w:val="none" w:sz="0" w:space="0" w:color="auto"/>
                                                                                            <w:bottom w:val="none" w:sz="0" w:space="0" w:color="auto"/>
                                                                                            <w:right w:val="none" w:sz="0" w:space="0" w:color="auto"/>
                                                                                          </w:divBdr>
                                                                                          <w:divsChild>
                                                                                            <w:div w:id="154420385">
                                                                                              <w:marLeft w:val="0"/>
                                                                                              <w:marRight w:val="0"/>
                                                                                              <w:marTop w:val="0"/>
                                                                                              <w:marBottom w:val="0"/>
                                                                                              <w:divBdr>
                                                                                                <w:top w:val="none" w:sz="0" w:space="0" w:color="auto"/>
                                                                                                <w:left w:val="none" w:sz="0" w:space="0" w:color="auto"/>
                                                                                                <w:bottom w:val="none" w:sz="0" w:space="0" w:color="auto"/>
                                                                                                <w:right w:val="none" w:sz="0" w:space="0" w:color="auto"/>
                                                                                              </w:divBdr>
                                                                                            </w:div>
                                                                                          </w:divsChild>
                                                                                        </w:div>
                                                                                        <w:div w:id="87043693">
                                                                                          <w:marLeft w:val="0"/>
                                                                                          <w:marRight w:val="0"/>
                                                                                          <w:marTop w:val="0"/>
                                                                                          <w:marBottom w:val="0"/>
                                                                                          <w:divBdr>
                                                                                            <w:top w:val="none" w:sz="0" w:space="0" w:color="auto"/>
                                                                                            <w:left w:val="none" w:sz="0" w:space="0" w:color="auto"/>
                                                                                            <w:bottom w:val="none" w:sz="0" w:space="0" w:color="auto"/>
                                                                                            <w:right w:val="none" w:sz="0" w:space="0" w:color="auto"/>
                                                                                          </w:divBdr>
                                                                                          <w:divsChild>
                                                                                            <w:div w:id="396825138">
                                                                                              <w:marLeft w:val="0"/>
                                                                                              <w:marRight w:val="0"/>
                                                                                              <w:marTop w:val="0"/>
                                                                                              <w:marBottom w:val="0"/>
                                                                                              <w:divBdr>
                                                                                                <w:top w:val="none" w:sz="0" w:space="0" w:color="auto"/>
                                                                                                <w:left w:val="none" w:sz="0" w:space="0" w:color="auto"/>
                                                                                                <w:bottom w:val="none" w:sz="0" w:space="0" w:color="auto"/>
                                                                                                <w:right w:val="none" w:sz="0" w:space="0" w:color="auto"/>
                                                                                              </w:divBdr>
                                                                                            </w:div>
                                                                                          </w:divsChild>
                                                                                        </w:div>
                                                                                        <w:div w:id="201745642">
                                                                                          <w:marLeft w:val="0"/>
                                                                                          <w:marRight w:val="0"/>
                                                                                          <w:marTop w:val="0"/>
                                                                                          <w:marBottom w:val="0"/>
                                                                                          <w:divBdr>
                                                                                            <w:top w:val="none" w:sz="0" w:space="0" w:color="auto"/>
                                                                                            <w:left w:val="none" w:sz="0" w:space="0" w:color="auto"/>
                                                                                            <w:bottom w:val="none" w:sz="0" w:space="0" w:color="auto"/>
                                                                                            <w:right w:val="none" w:sz="0" w:space="0" w:color="auto"/>
                                                                                          </w:divBdr>
                                                                                          <w:divsChild>
                                                                                            <w:div w:id="1465778333">
                                                                                              <w:marLeft w:val="0"/>
                                                                                              <w:marRight w:val="0"/>
                                                                                              <w:marTop w:val="0"/>
                                                                                              <w:marBottom w:val="0"/>
                                                                                              <w:divBdr>
                                                                                                <w:top w:val="none" w:sz="0" w:space="0" w:color="auto"/>
                                                                                                <w:left w:val="none" w:sz="0" w:space="0" w:color="auto"/>
                                                                                                <w:bottom w:val="none" w:sz="0" w:space="0" w:color="auto"/>
                                                                                                <w:right w:val="none" w:sz="0" w:space="0" w:color="auto"/>
                                                                                              </w:divBdr>
                                                                                            </w:div>
                                                                                          </w:divsChild>
                                                                                        </w:div>
                                                                                        <w:div w:id="215750838">
                                                                                          <w:marLeft w:val="0"/>
                                                                                          <w:marRight w:val="0"/>
                                                                                          <w:marTop w:val="0"/>
                                                                                          <w:marBottom w:val="0"/>
                                                                                          <w:divBdr>
                                                                                            <w:top w:val="none" w:sz="0" w:space="0" w:color="auto"/>
                                                                                            <w:left w:val="none" w:sz="0" w:space="0" w:color="auto"/>
                                                                                            <w:bottom w:val="none" w:sz="0" w:space="0" w:color="auto"/>
                                                                                            <w:right w:val="none" w:sz="0" w:space="0" w:color="auto"/>
                                                                                          </w:divBdr>
                                                                                          <w:divsChild>
                                                                                            <w:div w:id="494151172">
                                                                                              <w:marLeft w:val="0"/>
                                                                                              <w:marRight w:val="0"/>
                                                                                              <w:marTop w:val="0"/>
                                                                                              <w:marBottom w:val="0"/>
                                                                                              <w:divBdr>
                                                                                                <w:top w:val="none" w:sz="0" w:space="0" w:color="auto"/>
                                                                                                <w:left w:val="none" w:sz="0" w:space="0" w:color="auto"/>
                                                                                                <w:bottom w:val="none" w:sz="0" w:space="0" w:color="auto"/>
                                                                                                <w:right w:val="none" w:sz="0" w:space="0" w:color="auto"/>
                                                                                              </w:divBdr>
                                                                                            </w:div>
                                                                                          </w:divsChild>
                                                                                        </w:div>
                                                                                        <w:div w:id="244531112">
                                                                                          <w:marLeft w:val="0"/>
                                                                                          <w:marRight w:val="0"/>
                                                                                          <w:marTop w:val="0"/>
                                                                                          <w:marBottom w:val="0"/>
                                                                                          <w:divBdr>
                                                                                            <w:top w:val="none" w:sz="0" w:space="0" w:color="auto"/>
                                                                                            <w:left w:val="none" w:sz="0" w:space="0" w:color="auto"/>
                                                                                            <w:bottom w:val="none" w:sz="0" w:space="0" w:color="auto"/>
                                                                                            <w:right w:val="none" w:sz="0" w:space="0" w:color="auto"/>
                                                                                          </w:divBdr>
                                                                                          <w:divsChild>
                                                                                            <w:div w:id="351031592">
                                                                                              <w:marLeft w:val="0"/>
                                                                                              <w:marRight w:val="0"/>
                                                                                              <w:marTop w:val="0"/>
                                                                                              <w:marBottom w:val="0"/>
                                                                                              <w:divBdr>
                                                                                                <w:top w:val="none" w:sz="0" w:space="0" w:color="auto"/>
                                                                                                <w:left w:val="none" w:sz="0" w:space="0" w:color="auto"/>
                                                                                                <w:bottom w:val="none" w:sz="0" w:space="0" w:color="auto"/>
                                                                                                <w:right w:val="none" w:sz="0" w:space="0" w:color="auto"/>
                                                                                              </w:divBdr>
                                                                                            </w:div>
                                                                                          </w:divsChild>
                                                                                        </w:div>
                                                                                        <w:div w:id="250310493">
                                                                                          <w:marLeft w:val="0"/>
                                                                                          <w:marRight w:val="0"/>
                                                                                          <w:marTop w:val="0"/>
                                                                                          <w:marBottom w:val="0"/>
                                                                                          <w:divBdr>
                                                                                            <w:top w:val="none" w:sz="0" w:space="0" w:color="auto"/>
                                                                                            <w:left w:val="none" w:sz="0" w:space="0" w:color="auto"/>
                                                                                            <w:bottom w:val="none" w:sz="0" w:space="0" w:color="auto"/>
                                                                                            <w:right w:val="none" w:sz="0" w:space="0" w:color="auto"/>
                                                                                          </w:divBdr>
                                                                                          <w:divsChild>
                                                                                            <w:div w:id="261884168">
                                                                                              <w:marLeft w:val="0"/>
                                                                                              <w:marRight w:val="0"/>
                                                                                              <w:marTop w:val="0"/>
                                                                                              <w:marBottom w:val="0"/>
                                                                                              <w:divBdr>
                                                                                                <w:top w:val="none" w:sz="0" w:space="0" w:color="auto"/>
                                                                                                <w:left w:val="none" w:sz="0" w:space="0" w:color="auto"/>
                                                                                                <w:bottom w:val="none" w:sz="0" w:space="0" w:color="auto"/>
                                                                                                <w:right w:val="none" w:sz="0" w:space="0" w:color="auto"/>
                                                                                              </w:divBdr>
                                                                                            </w:div>
                                                                                          </w:divsChild>
                                                                                        </w:div>
                                                                                        <w:div w:id="262079081">
                                                                                          <w:marLeft w:val="0"/>
                                                                                          <w:marRight w:val="0"/>
                                                                                          <w:marTop w:val="0"/>
                                                                                          <w:marBottom w:val="0"/>
                                                                                          <w:divBdr>
                                                                                            <w:top w:val="none" w:sz="0" w:space="0" w:color="auto"/>
                                                                                            <w:left w:val="none" w:sz="0" w:space="0" w:color="auto"/>
                                                                                            <w:bottom w:val="none" w:sz="0" w:space="0" w:color="auto"/>
                                                                                            <w:right w:val="none" w:sz="0" w:space="0" w:color="auto"/>
                                                                                          </w:divBdr>
                                                                                          <w:divsChild>
                                                                                            <w:div w:id="7760957">
                                                                                              <w:marLeft w:val="0"/>
                                                                                              <w:marRight w:val="0"/>
                                                                                              <w:marTop w:val="0"/>
                                                                                              <w:marBottom w:val="0"/>
                                                                                              <w:divBdr>
                                                                                                <w:top w:val="none" w:sz="0" w:space="0" w:color="auto"/>
                                                                                                <w:left w:val="none" w:sz="0" w:space="0" w:color="auto"/>
                                                                                                <w:bottom w:val="none" w:sz="0" w:space="0" w:color="auto"/>
                                                                                                <w:right w:val="none" w:sz="0" w:space="0" w:color="auto"/>
                                                                                              </w:divBdr>
                                                                                            </w:div>
                                                                                          </w:divsChild>
                                                                                        </w:div>
                                                                                        <w:div w:id="359429239">
                                                                                          <w:marLeft w:val="0"/>
                                                                                          <w:marRight w:val="0"/>
                                                                                          <w:marTop w:val="0"/>
                                                                                          <w:marBottom w:val="0"/>
                                                                                          <w:divBdr>
                                                                                            <w:top w:val="none" w:sz="0" w:space="0" w:color="auto"/>
                                                                                            <w:left w:val="none" w:sz="0" w:space="0" w:color="auto"/>
                                                                                            <w:bottom w:val="none" w:sz="0" w:space="0" w:color="auto"/>
                                                                                            <w:right w:val="none" w:sz="0" w:space="0" w:color="auto"/>
                                                                                          </w:divBdr>
                                                                                          <w:divsChild>
                                                                                            <w:div w:id="735475377">
                                                                                              <w:marLeft w:val="0"/>
                                                                                              <w:marRight w:val="0"/>
                                                                                              <w:marTop w:val="0"/>
                                                                                              <w:marBottom w:val="0"/>
                                                                                              <w:divBdr>
                                                                                                <w:top w:val="none" w:sz="0" w:space="0" w:color="auto"/>
                                                                                                <w:left w:val="none" w:sz="0" w:space="0" w:color="auto"/>
                                                                                                <w:bottom w:val="none" w:sz="0" w:space="0" w:color="auto"/>
                                                                                                <w:right w:val="none" w:sz="0" w:space="0" w:color="auto"/>
                                                                                              </w:divBdr>
                                                                                            </w:div>
                                                                                          </w:divsChild>
                                                                                        </w:div>
                                                                                        <w:div w:id="416705617">
                                                                                          <w:marLeft w:val="0"/>
                                                                                          <w:marRight w:val="0"/>
                                                                                          <w:marTop w:val="0"/>
                                                                                          <w:marBottom w:val="0"/>
                                                                                          <w:divBdr>
                                                                                            <w:top w:val="none" w:sz="0" w:space="0" w:color="auto"/>
                                                                                            <w:left w:val="none" w:sz="0" w:space="0" w:color="auto"/>
                                                                                            <w:bottom w:val="none" w:sz="0" w:space="0" w:color="auto"/>
                                                                                            <w:right w:val="none" w:sz="0" w:space="0" w:color="auto"/>
                                                                                          </w:divBdr>
                                                                                          <w:divsChild>
                                                                                            <w:div w:id="380524851">
                                                                                              <w:marLeft w:val="0"/>
                                                                                              <w:marRight w:val="0"/>
                                                                                              <w:marTop w:val="0"/>
                                                                                              <w:marBottom w:val="0"/>
                                                                                              <w:divBdr>
                                                                                                <w:top w:val="none" w:sz="0" w:space="0" w:color="auto"/>
                                                                                                <w:left w:val="none" w:sz="0" w:space="0" w:color="auto"/>
                                                                                                <w:bottom w:val="none" w:sz="0" w:space="0" w:color="auto"/>
                                                                                                <w:right w:val="none" w:sz="0" w:space="0" w:color="auto"/>
                                                                                              </w:divBdr>
                                                                                            </w:div>
                                                                                          </w:divsChild>
                                                                                        </w:div>
                                                                                        <w:div w:id="456142587">
                                                                                          <w:marLeft w:val="0"/>
                                                                                          <w:marRight w:val="0"/>
                                                                                          <w:marTop w:val="0"/>
                                                                                          <w:marBottom w:val="0"/>
                                                                                          <w:divBdr>
                                                                                            <w:top w:val="none" w:sz="0" w:space="0" w:color="auto"/>
                                                                                            <w:left w:val="none" w:sz="0" w:space="0" w:color="auto"/>
                                                                                            <w:bottom w:val="none" w:sz="0" w:space="0" w:color="auto"/>
                                                                                            <w:right w:val="none" w:sz="0" w:space="0" w:color="auto"/>
                                                                                          </w:divBdr>
                                                                                          <w:divsChild>
                                                                                            <w:div w:id="1947350124">
                                                                                              <w:marLeft w:val="0"/>
                                                                                              <w:marRight w:val="0"/>
                                                                                              <w:marTop w:val="0"/>
                                                                                              <w:marBottom w:val="0"/>
                                                                                              <w:divBdr>
                                                                                                <w:top w:val="none" w:sz="0" w:space="0" w:color="auto"/>
                                                                                                <w:left w:val="none" w:sz="0" w:space="0" w:color="auto"/>
                                                                                                <w:bottom w:val="none" w:sz="0" w:space="0" w:color="auto"/>
                                                                                                <w:right w:val="none" w:sz="0" w:space="0" w:color="auto"/>
                                                                                              </w:divBdr>
                                                                                            </w:div>
                                                                                          </w:divsChild>
                                                                                        </w:div>
                                                                                        <w:div w:id="469590405">
                                                                                          <w:marLeft w:val="0"/>
                                                                                          <w:marRight w:val="0"/>
                                                                                          <w:marTop w:val="0"/>
                                                                                          <w:marBottom w:val="0"/>
                                                                                          <w:divBdr>
                                                                                            <w:top w:val="none" w:sz="0" w:space="0" w:color="auto"/>
                                                                                            <w:left w:val="none" w:sz="0" w:space="0" w:color="auto"/>
                                                                                            <w:bottom w:val="none" w:sz="0" w:space="0" w:color="auto"/>
                                                                                            <w:right w:val="none" w:sz="0" w:space="0" w:color="auto"/>
                                                                                          </w:divBdr>
                                                                                          <w:divsChild>
                                                                                            <w:div w:id="778260780">
                                                                                              <w:marLeft w:val="0"/>
                                                                                              <w:marRight w:val="0"/>
                                                                                              <w:marTop w:val="0"/>
                                                                                              <w:marBottom w:val="0"/>
                                                                                              <w:divBdr>
                                                                                                <w:top w:val="none" w:sz="0" w:space="0" w:color="auto"/>
                                                                                                <w:left w:val="none" w:sz="0" w:space="0" w:color="auto"/>
                                                                                                <w:bottom w:val="none" w:sz="0" w:space="0" w:color="auto"/>
                                                                                                <w:right w:val="none" w:sz="0" w:space="0" w:color="auto"/>
                                                                                              </w:divBdr>
                                                                                            </w:div>
                                                                                          </w:divsChild>
                                                                                        </w:div>
                                                                                        <w:div w:id="603462570">
                                                                                          <w:marLeft w:val="0"/>
                                                                                          <w:marRight w:val="0"/>
                                                                                          <w:marTop w:val="0"/>
                                                                                          <w:marBottom w:val="0"/>
                                                                                          <w:divBdr>
                                                                                            <w:top w:val="none" w:sz="0" w:space="0" w:color="auto"/>
                                                                                            <w:left w:val="none" w:sz="0" w:space="0" w:color="auto"/>
                                                                                            <w:bottom w:val="none" w:sz="0" w:space="0" w:color="auto"/>
                                                                                            <w:right w:val="none" w:sz="0" w:space="0" w:color="auto"/>
                                                                                          </w:divBdr>
                                                                                          <w:divsChild>
                                                                                            <w:div w:id="1744908776">
                                                                                              <w:marLeft w:val="0"/>
                                                                                              <w:marRight w:val="0"/>
                                                                                              <w:marTop w:val="0"/>
                                                                                              <w:marBottom w:val="0"/>
                                                                                              <w:divBdr>
                                                                                                <w:top w:val="none" w:sz="0" w:space="0" w:color="auto"/>
                                                                                                <w:left w:val="none" w:sz="0" w:space="0" w:color="auto"/>
                                                                                                <w:bottom w:val="none" w:sz="0" w:space="0" w:color="auto"/>
                                                                                                <w:right w:val="none" w:sz="0" w:space="0" w:color="auto"/>
                                                                                              </w:divBdr>
                                                                                            </w:div>
                                                                                          </w:divsChild>
                                                                                        </w:div>
                                                                                        <w:div w:id="664163564">
                                                                                          <w:marLeft w:val="0"/>
                                                                                          <w:marRight w:val="0"/>
                                                                                          <w:marTop w:val="0"/>
                                                                                          <w:marBottom w:val="0"/>
                                                                                          <w:divBdr>
                                                                                            <w:top w:val="none" w:sz="0" w:space="0" w:color="auto"/>
                                                                                            <w:left w:val="none" w:sz="0" w:space="0" w:color="auto"/>
                                                                                            <w:bottom w:val="none" w:sz="0" w:space="0" w:color="auto"/>
                                                                                            <w:right w:val="none" w:sz="0" w:space="0" w:color="auto"/>
                                                                                          </w:divBdr>
                                                                                          <w:divsChild>
                                                                                            <w:div w:id="527565245">
                                                                                              <w:marLeft w:val="0"/>
                                                                                              <w:marRight w:val="0"/>
                                                                                              <w:marTop w:val="0"/>
                                                                                              <w:marBottom w:val="0"/>
                                                                                              <w:divBdr>
                                                                                                <w:top w:val="none" w:sz="0" w:space="0" w:color="auto"/>
                                                                                                <w:left w:val="none" w:sz="0" w:space="0" w:color="auto"/>
                                                                                                <w:bottom w:val="none" w:sz="0" w:space="0" w:color="auto"/>
                                                                                                <w:right w:val="none" w:sz="0" w:space="0" w:color="auto"/>
                                                                                              </w:divBdr>
                                                                                            </w:div>
                                                                                          </w:divsChild>
                                                                                        </w:div>
                                                                                        <w:div w:id="665982705">
                                                                                          <w:marLeft w:val="0"/>
                                                                                          <w:marRight w:val="0"/>
                                                                                          <w:marTop w:val="0"/>
                                                                                          <w:marBottom w:val="0"/>
                                                                                          <w:divBdr>
                                                                                            <w:top w:val="none" w:sz="0" w:space="0" w:color="auto"/>
                                                                                            <w:left w:val="none" w:sz="0" w:space="0" w:color="auto"/>
                                                                                            <w:bottom w:val="none" w:sz="0" w:space="0" w:color="auto"/>
                                                                                            <w:right w:val="none" w:sz="0" w:space="0" w:color="auto"/>
                                                                                          </w:divBdr>
                                                                                          <w:divsChild>
                                                                                            <w:div w:id="1990480799">
                                                                                              <w:marLeft w:val="0"/>
                                                                                              <w:marRight w:val="0"/>
                                                                                              <w:marTop w:val="0"/>
                                                                                              <w:marBottom w:val="0"/>
                                                                                              <w:divBdr>
                                                                                                <w:top w:val="none" w:sz="0" w:space="0" w:color="auto"/>
                                                                                                <w:left w:val="none" w:sz="0" w:space="0" w:color="auto"/>
                                                                                                <w:bottom w:val="none" w:sz="0" w:space="0" w:color="auto"/>
                                                                                                <w:right w:val="none" w:sz="0" w:space="0" w:color="auto"/>
                                                                                              </w:divBdr>
                                                                                            </w:div>
                                                                                          </w:divsChild>
                                                                                        </w:div>
                                                                                        <w:div w:id="688409114">
                                                                                          <w:marLeft w:val="0"/>
                                                                                          <w:marRight w:val="0"/>
                                                                                          <w:marTop w:val="0"/>
                                                                                          <w:marBottom w:val="0"/>
                                                                                          <w:divBdr>
                                                                                            <w:top w:val="none" w:sz="0" w:space="0" w:color="auto"/>
                                                                                            <w:left w:val="none" w:sz="0" w:space="0" w:color="auto"/>
                                                                                            <w:bottom w:val="none" w:sz="0" w:space="0" w:color="auto"/>
                                                                                            <w:right w:val="none" w:sz="0" w:space="0" w:color="auto"/>
                                                                                          </w:divBdr>
                                                                                          <w:divsChild>
                                                                                            <w:div w:id="93064264">
                                                                                              <w:marLeft w:val="0"/>
                                                                                              <w:marRight w:val="0"/>
                                                                                              <w:marTop w:val="0"/>
                                                                                              <w:marBottom w:val="0"/>
                                                                                              <w:divBdr>
                                                                                                <w:top w:val="none" w:sz="0" w:space="0" w:color="auto"/>
                                                                                                <w:left w:val="none" w:sz="0" w:space="0" w:color="auto"/>
                                                                                                <w:bottom w:val="none" w:sz="0" w:space="0" w:color="auto"/>
                                                                                                <w:right w:val="none" w:sz="0" w:space="0" w:color="auto"/>
                                                                                              </w:divBdr>
                                                                                            </w:div>
                                                                                          </w:divsChild>
                                                                                        </w:div>
                                                                                        <w:div w:id="774859312">
                                                                                          <w:marLeft w:val="0"/>
                                                                                          <w:marRight w:val="0"/>
                                                                                          <w:marTop w:val="0"/>
                                                                                          <w:marBottom w:val="0"/>
                                                                                          <w:divBdr>
                                                                                            <w:top w:val="none" w:sz="0" w:space="0" w:color="auto"/>
                                                                                            <w:left w:val="none" w:sz="0" w:space="0" w:color="auto"/>
                                                                                            <w:bottom w:val="none" w:sz="0" w:space="0" w:color="auto"/>
                                                                                            <w:right w:val="none" w:sz="0" w:space="0" w:color="auto"/>
                                                                                          </w:divBdr>
                                                                                          <w:divsChild>
                                                                                            <w:div w:id="202836323">
                                                                                              <w:marLeft w:val="0"/>
                                                                                              <w:marRight w:val="0"/>
                                                                                              <w:marTop w:val="0"/>
                                                                                              <w:marBottom w:val="0"/>
                                                                                              <w:divBdr>
                                                                                                <w:top w:val="none" w:sz="0" w:space="0" w:color="auto"/>
                                                                                                <w:left w:val="none" w:sz="0" w:space="0" w:color="auto"/>
                                                                                                <w:bottom w:val="none" w:sz="0" w:space="0" w:color="auto"/>
                                                                                                <w:right w:val="none" w:sz="0" w:space="0" w:color="auto"/>
                                                                                              </w:divBdr>
                                                                                            </w:div>
                                                                                          </w:divsChild>
                                                                                        </w:div>
                                                                                        <w:div w:id="792019725">
                                                                                          <w:marLeft w:val="0"/>
                                                                                          <w:marRight w:val="0"/>
                                                                                          <w:marTop w:val="0"/>
                                                                                          <w:marBottom w:val="0"/>
                                                                                          <w:divBdr>
                                                                                            <w:top w:val="none" w:sz="0" w:space="0" w:color="auto"/>
                                                                                            <w:left w:val="none" w:sz="0" w:space="0" w:color="auto"/>
                                                                                            <w:bottom w:val="none" w:sz="0" w:space="0" w:color="auto"/>
                                                                                            <w:right w:val="none" w:sz="0" w:space="0" w:color="auto"/>
                                                                                          </w:divBdr>
                                                                                          <w:divsChild>
                                                                                            <w:div w:id="1963415452">
                                                                                              <w:marLeft w:val="0"/>
                                                                                              <w:marRight w:val="0"/>
                                                                                              <w:marTop w:val="0"/>
                                                                                              <w:marBottom w:val="0"/>
                                                                                              <w:divBdr>
                                                                                                <w:top w:val="none" w:sz="0" w:space="0" w:color="auto"/>
                                                                                                <w:left w:val="none" w:sz="0" w:space="0" w:color="auto"/>
                                                                                                <w:bottom w:val="none" w:sz="0" w:space="0" w:color="auto"/>
                                                                                                <w:right w:val="none" w:sz="0" w:space="0" w:color="auto"/>
                                                                                              </w:divBdr>
                                                                                            </w:div>
                                                                                          </w:divsChild>
                                                                                        </w:div>
                                                                                        <w:div w:id="803471917">
                                                                                          <w:marLeft w:val="0"/>
                                                                                          <w:marRight w:val="0"/>
                                                                                          <w:marTop w:val="0"/>
                                                                                          <w:marBottom w:val="0"/>
                                                                                          <w:divBdr>
                                                                                            <w:top w:val="none" w:sz="0" w:space="0" w:color="auto"/>
                                                                                            <w:left w:val="none" w:sz="0" w:space="0" w:color="auto"/>
                                                                                            <w:bottom w:val="none" w:sz="0" w:space="0" w:color="auto"/>
                                                                                            <w:right w:val="none" w:sz="0" w:space="0" w:color="auto"/>
                                                                                          </w:divBdr>
                                                                                          <w:divsChild>
                                                                                            <w:div w:id="733360012">
                                                                                              <w:marLeft w:val="0"/>
                                                                                              <w:marRight w:val="0"/>
                                                                                              <w:marTop w:val="0"/>
                                                                                              <w:marBottom w:val="0"/>
                                                                                              <w:divBdr>
                                                                                                <w:top w:val="none" w:sz="0" w:space="0" w:color="auto"/>
                                                                                                <w:left w:val="none" w:sz="0" w:space="0" w:color="auto"/>
                                                                                                <w:bottom w:val="none" w:sz="0" w:space="0" w:color="auto"/>
                                                                                                <w:right w:val="none" w:sz="0" w:space="0" w:color="auto"/>
                                                                                              </w:divBdr>
                                                                                            </w:div>
                                                                                          </w:divsChild>
                                                                                        </w:div>
                                                                                        <w:div w:id="821775630">
                                                                                          <w:marLeft w:val="0"/>
                                                                                          <w:marRight w:val="0"/>
                                                                                          <w:marTop w:val="0"/>
                                                                                          <w:marBottom w:val="0"/>
                                                                                          <w:divBdr>
                                                                                            <w:top w:val="none" w:sz="0" w:space="0" w:color="auto"/>
                                                                                            <w:left w:val="none" w:sz="0" w:space="0" w:color="auto"/>
                                                                                            <w:bottom w:val="none" w:sz="0" w:space="0" w:color="auto"/>
                                                                                            <w:right w:val="none" w:sz="0" w:space="0" w:color="auto"/>
                                                                                          </w:divBdr>
                                                                                          <w:divsChild>
                                                                                            <w:div w:id="2113359091">
                                                                                              <w:marLeft w:val="0"/>
                                                                                              <w:marRight w:val="0"/>
                                                                                              <w:marTop w:val="0"/>
                                                                                              <w:marBottom w:val="0"/>
                                                                                              <w:divBdr>
                                                                                                <w:top w:val="none" w:sz="0" w:space="0" w:color="auto"/>
                                                                                                <w:left w:val="none" w:sz="0" w:space="0" w:color="auto"/>
                                                                                                <w:bottom w:val="none" w:sz="0" w:space="0" w:color="auto"/>
                                                                                                <w:right w:val="none" w:sz="0" w:space="0" w:color="auto"/>
                                                                                              </w:divBdr>
                                                                                            </w:div>
                                                                                          </w:divsChild>
                                                                                        </w:div>
                                                                                        <w:div w:id="851602849">
                                                                                          <w:marLeft w:val="0"/>
                                                                                          <w:marRight w:val="0"/>
                                                                                          <w:marTop w:val="0"/>
                                                                                          <w:marBottom w:val="0"/>
                                                                                          <w:divBdr>
                                                                                            <w:top w:val="none" w:sz="0" w:space="0" w:color="auto"/>
                                                                                            <w:left w:val="none" w:sz="0" w:space="0" w:color="auto"/>
                                                                                            <w:bottom w:val="none" w:sz="0" w:space="0" w:color="auto"/>
                                                                                            <w:right w:val="none" w:sz="0" w:space="0" w:color="auto"/>
                                                                                          </w:divBdr>
                                                                                          <w:divsChild>
                                                                                            <w:div w:id="1826386189">
                                                                                              <w:marLeft w:val="0"/>
                                                                                              <w:marRight w:val="0"/>
                                                                                              <w:marTop w:val="0"/>
                                                                                              <w:marBottom w:val="0"/>
                                                                                              <w:divBdr>
                                                                                                <w:top w:val="none" w:sz="0" w:space="0" w:color="auto"/>
                                                                                                <w:left w:val="none" w:sz="0" w:space="0" w:color="auto"/>
                                                                                                <w:bottom w:val="none" w:sz="0" w:space="0" w:color="auto"/>
                                                                                                <w:right w:val="none" w:sz="0" w:space="0" w:color="auto"/>
                                                                                              </w:divBdr>
                                                                                            </w:div>
                                                                                          </w:divsChild>
                                                                                        </w:div>
                                                                                        <w:div w:id="885028798">
                                                                                          <w:marLeft w:val="0"/>
                                                                                          <w:marRight w:val="0"/>
                                                                                          <w:marTop w:val="0"/>
                                                                                          <w:marBottom w:val="0"/>
                                                                                          <w:divBdr>
                                                                                            <w:top w:val="none" w:sz="0" w:space="0" w:color="auto"/>
                                                                                            <w:left w:val="none" w:sz="0" w:space="0" w:color="auto"/>
                                                                                            <w:bottom w:val="none" w:sz="0" w:space="0" w:color="auto"/>
                                                                                            <w:right w:val="none" w:sz="0" w:space="0" w:color="auto"/>
                                                                                          </w:divBdr>
                                                                                          <w:divsChild>
                                                                                            <w:div w:id="418673840">
                                                                                              <w:marLeft w:val="0"/>
                                                                                              <w:marRight w:val="0"/>
                                                                                              <w:marTop w:val="0"/>
                                                                                              <w:marBottom w:val="0"/>
                                                                                              <w:divBdr>
                                                                                                <w:top w:val="none" w:sz="0" w:space="0" w:color="auto"/>
                                                                                                <w:left w:val="none" w:sz="0" w:space="0" w:color="auto"/>
                                                                                                <w:bottom w:val="none" w:sz="0" w:space="0" w:color="auto"/>
                                                                                                <w:right w:val="none" w:sz="0" w:space="0" w:color="auto"/>
                                                                                              </w:divBdr>
                                                                                            </w:div>
                                                                                          </w:divsChild>
                                                                                        </w:div>
                                                                                        <w:div w:id="893346307">
                                                                                          <w:marLeft w:val="0"/>
                                                                                          <w:marRight w:val="0"/>
                                                                                          <w:marTop w:val="0"/>
                                                                                          <w:marBottom w:val="0"/>
                                                                                          <w:divBdr>
                                                                                            <w:top w:val="none" w:sz="0" w:space="0" w:color="auto"/>
                                                                                            <w:left w:val="none" w:sz="0" w:space="0" w:color="auto"/>
                                                                                            <w:bottom w:val="none" w:sz="0" w:space="0" w:color="auto"/>
                                                                                            <w:right w:val="none" w:sz="0" w:space="0" w:color="auto"/>
                                                                                          </w:divBdr>
                                                                                          <w:divsChild>
                                                                                            <w:div w:id="691106525">
                                                                                              <w:marLeft w:val="0"/>
                                                                                              <w:marRight w:val="0"/>
                                                                                              <w:marTop w:val="0"/>
                                                                                              <w:marBottom w:val="0"/>
                                                                                              <w:divBdr>
                                                                                                <w:top w:val="none" w:sz="0" w:space="0" w:color="auto"/>
                                                                                                <w:left w:val="none" w:sz="0" w:space="0" w:color="auto"/>
                                                                                                <w:bottom w:val="none" w:sz="0" w:space="0" w:color="auto"/>
                                                                                                <w:right w:val="none" w:sz="0" w:space="0" w:color="auto"/>
                                                                                              </w:divBdr>
                                                                                            </w:div>
                                                                                          </w:divsChild>
                                                                                        </w:div>
                                                                                        <w:div w:id="897395142">
                                                                                          <w:marLeft w:val="0"/>
                                                                                          <w:marRight w:val="0"/>
                                                                                          <w:marTop w:val="0"/>
                                                                                          <w:marBottom w:val="0"/>
                                                                                          <w:divBdr>
                                                                                            <w:top w:val="none" w:sz="0" w:space="0" w:color="auto"/>
                                                                                            <w:left w:val="none" w:sz="0" w:space="0" w:color="auto"/>
                                                                                            <w:bottom w:val="none" w:sz="0" w:space="0" w:color="auto"/>
                                                                                            <w:right w:val="none" w:sz="0" w:space="0" w:color="auto"/>
                                                                                          </w:divBdr>
                                                                                          <w:divsChild>
                                                                                            <w:div w:id="1073743624">
                                                                                              <w:marLeft w:val="0"/>
                                                                                              <w:marRight w:val="0"/>
                                                                                              <w:marTop w:val="0"/>
                                                                                              <w:marBottom w:val="0"/>
                                                                                              <w:divBdr>
                                                                                                <w:top w:val="none" w:sz="0" w:space="0" w:color="auto"/>
                                                                                                <w:left w:val="none" w:sz="0" w:space="0" w:color="auto"/>
                                                                                                <w:bottom w:val="none" w:sz="0" w:space="0" w:color="auto"/>
                                                                                                <w:right w:val="none" w:sz="0" w:space="0" w:color="auto"/>
                                                                                              </w:divBdr>
                                                                                            </w:div>
                                                                                          </w:divsChild>
                                                                                        </w:div>
                                                                                        <w:div w:id="898252407">
                                                                                          <w:marLeft w:val="0"/>
                                                                                          <w:marRight w:val="0"/>
                                                                                          <w:marTop w:val="0"/>
                                                                                          <w:marBottom w:val="0"/>
                                                                                          <w:divBdr>
                                                                                            <w:top w:val="none" w:sz="0" w:space="0" w:color="auto"/>
                                                                                            <w:left w:val="none" w:sz="0" w:space="0" w:color="auto"/>
                                                                                            <w:bottom w:val="none" w:sz="0" w:space="0" w:color="auto"/>
                                                                                            <w:right w:val="none" w:sz="0" w:space="0" w:color="auto"/>
                                                                                          </w:divBdr>
                                                                                          <w:divsChild>
                                                                                            <w:div w:id="1060640104">
                                                                                              <w:marLeft w:val="0"/>
                                                                                              <w:marRight w:val="0"/>
                                                                                              <w:marTop w:val="0"/>
                                                                                              <w:marBottom w:val="0"/>
                                                                                              <w:divBdr>
                                                                                                <w:top w:val="none" w:sz="0" w:space="0" w:color="auto"/>
                                                                                                <w:left w:val="none" w:sz="0" w:space="0" w:color="auto"/>
                                                                                                <w:bottom w:val="none" w:sz="0" w:space="0" w:color="auto"/>
                                                                                                <w:right w:val="none" w:sz="0" w:space="0" w:color="auto"/>
                                                                                              </w:divBdr>
                                                                                            </w:div>
                                                                                          </w:divsChild>
                                                                                        </w:div>
                                                                                        <w:div w:id="911309350">
                                                                                          <w:marLeft w:val="0"/>
                                                                                          <w:marRight w:val="0"/>
                                                                                          <w:marTop w:val="0"/>
                                                                                          <w:marBottom w:val="0"/>
                                                                                          <w:divBdr>
                                                                                            <w:top w:val="none" w:sz="0" w:space="0" w:color="auto"/>
                                                                                            <w:left w:val="none" w:sz="0" w:space="0" w:color="auto"/>
                                                                                            <w:bottom w:val="none" w:sz="0" w:space="0" w:color="auto"/>
                                                                                            <w:right w:val="none" w:sz="0" w:space="0" w:color="auto"/>
                                                                                          </w:divBdr>
                                                                                          <w:divsChild>
                                                                                            <w:div w:id="311638782">
                                                                                              <w:marLeft w:val="0"/>
                                                                                              <w:marRight w:val="0"/>
                                                                                              <w:marTop w:val="0"/>
                                                                                              <w:marBottom w:val="0"/>
                                                                                              <w:divBdr>
                                                                                                <w:top w:val="none" w:sz="0" w:space="0" w:color="auto"/>
                                                                                                <w:left w:val="none" w:sz="0" w:space="0" w:color="auto"/>
                                                                                                <w:bottom w:val="none" w:sz="0" w:space="0" w:color="auto"/>
                                                                                                <w:right w:val="none" w:sz="0" w:space="0" w:color="auto"/>
                                                                                              </w:divBdr>
                                                                                            </w:div>
                                                                                          </w:divsChild>
                                                                                        </w:div>
                                                                                        <w:div w:id="913317671">
                                                                                          <w:marLeft w:val="0"/>
                                                                                          <w:marRight w:val="0"/>
                                                                                          <w:marTop w:val="0"/>
                                                                                          <w:marBottom w:val="0"/>
                                                                                          <w:divBdr>
                                                                                            <w:top w:val="none" w:sz="0" w:space="0" w:color="auto"/>
                                                                                            <w:left w:val="none" w:sz="0" w:space="0" w:color="auto"/>
                                                                                            <w:bottom w:val="none" w:sz="0" w:space="0" w:color="auto"/>
                                                                                            <w:right w:val="none" w:sz="0" w:space="0" w:color="auto"/>
                                                                                          </w:divBdr>
                                                                                          <w:divsChild>
                                                                                            <w:div w:id="1179657377">
                                                                                              <w:marLeft w:val="0"/>
                                                                                              <w:marRight w:val="0"/>
                                                                                              <w:marTop w:val="0"/>
                                                                                              <w:marBottom w:val="0"/>
                                                                                              <w:divBdr>
                                                                                                <w:top w:val="none" w:sz="0" w:space="0" w:color="auto"/>
                                                                                                <w:left w:val="none" w:sz="0" w:space="0" w:color="auto"/>
                                                                                                <w:bottom w:val="none" w:sz="0" w:space="0" w:color="auto"/>
                                                                                                <w:right w:val="none" w:sz="0" w:space="0" w:color="auto"/>
                                                                                              </w:divBdr>
                                                                                            </w:div>
                                                                                          </w:divsChild>
                                                                                        </w:div>
                                                                                        <w:div w:id="937641386">
                                                                                          <w:marLeft w:val="0"/>
                                                                                          <w:marRight w:val="0"/>
                                                                                          <w:marTop w:val="0"/>
                                                                                          <w:marBottom w:val="0"/>
                                                                                          <w:divBdr>
                                                                                            <w:top w:val="none" w:sz="0" w:space="0" w:color="auto"/>
                                                                                            <w:left w:val="none" w:sz="0" w:space="0" w:color="auto"/>
                                                                                            <w:bottom w:val="none" w:sz="0" w:space="0" w:color="auto"/>
                                                                                            <w:right w:val="none" w:sz="0" w:space="0" w:color="auto"/>
                                                                                          </w:divBdr>
                                                                                          <w:divsChild>
                                                                                            <w:div w:id="1448500419">
                                                                                              <w:marLeft w:val="0"/>
                                                                                              <w:marRight w:val="0"/>
                                                                                              <w:marTop w:val="0"/>
                                                                                              <w:marBottom w:val="0"/>
                                                                                              <w:divBdr>
                                                                                                <w:top w:val="none" w:sz="0" w:space="0" w:color="auto"/>
                                                                                                <w:left w:val="none" w:sz="0" w:space="0" w:color="auto"/>
                                                                                                <w:bottom w:val="none" w:sz="0" w:space="0" w:color="auto"/>
                                                                                                <w:right w:val="none" w:sz="0" w:space="0" w:color="auto"/>
                                                                                              </w:divBdr>
                                                                                            </w:div>
                                                                                          </w:divsChild>
                                                                                        </w:div>
                                                                                        <w:div w:id="1032073303">
                                                                                          <w:marLeft w:val="0"/>
                                                                                          <w:marRight w:val="0"/>
                                                                                          <w:marTop w:val="0"/>
                                                                                          <w:marBottom w:val="0"/>
                                                                                          <w:divBdr>
                                                                                            <w:top w:val="none" w:sz="0" w:space="0" w:color="auto"/>
                                                                                            <w:left w:val="none" w:sz="0" w:space="0" w:color="auto"/>
                                                                                            <w:bottom w:val="none" w:sz="0" w:space="0" w:color="auto"/>
                                                                                            <w:right w:val="none" w:sz="0" w:space="0" w:color="auto"/>
                                                                                          </w:divBdr>
                                                                                          <w:divsChild>
                                                                                            <w:div w:id="1347176364">
                                                                                              <w:marLeft w:val="0"/>
                                                                                              <w:marRight w:val="0"/>
                                                                                              <w:marTop w:val="0"/>
                                                                                              <w:marBottom w:val="0"/>
                                                                                              <w:divBdr>
                                                                                                <w:top w:val="none" w:sz="0" w:space="0" w:color="auto"/>
                                                                                                <w:left w:val="none" w:sz="0" w:space="0" w:color="auto"/>
                                                                                                <w:bottom w:val="none" w:sz="0" w:space="0" w:color="auto"/>
                                                                                                <w:right w:val="none" w:sz="0" w:space="0" w:color="auto"/>
                                                                                              </w:divBdr>
                                                                                            </w:div>
                                                                                          </w:divsChild>
                                                                                        </w:div>
                                                                                        <w:div w:id="1044330935">
                                                                                          <w:marLeft w:val="0"/>
                                                                                          <w:marRight w:val="0"/>
                                                                                          <w:marTop w:val="0"/>
                                                                                          <w:marBottom w:val="0"/>
                                                                                          <w:divBdr>
                                                                                            <w:top w:val="none" w:sz="0" w:space="0" w:color="auto"/>
                                                                                            <w:left w:val="none" w:sz="0" w:space="0" w:color="auto"/>
                                                                                            <w:bottom w:val="none" w:sz="0" w:space="0" w:color="auto"/>
                                                                                            <w:right w:val="none" w:sz="0" w:space="0" w:color="auto"/>
                                                                                          </w:divBdr>
                                                                                          <w:divsChild>
                                                                                            <w:div w:id="1675306395">
                                                                                              <w:marLeft w:val="0"/>
                                                                                              <w:marRight w:val="0"/>
                                                                                              <w:marTop w:val="0"/>
                                                                                              <w:marBottom w:val="0"/>
                                                                                              <w:divBdr>
                                                                                                <w:top w:val="none" w:sz="0" w:space="0" w:color="auto"/>
                                                                                                <w:left w:val="none" w:sz="0" w:space="0" w:color="auto"/>
                                                                                                <w:bottom w:val="none" w:sz="0" w:space="0" w:color="auto"/>
                                                                                                <w:right w:val="none" w:sz="0" w:space="0" w:color="auto"/>
                                                                                              </w:divBdr>
                                                                                            </w:div>
                                                                                          </w:divsChild>
                                                                                        </w:div>
                                                                                        <w:div w:id="1066033696">
                                                                                          <w:marLeft w:val="0"/>
                                                                                          <w:marRight w:val="0"/>
                                                                                          <w:marTop w:val="0"/>
                                                                                          <w:marBottom w:val="0"/>
                                                                                          <w:divBdr>
                                                                                            <w:top w:val="none" w:sz="0" w:space="0" w:color="auto"/>
                                                                                            <w:left w:val="none" w:sz="0" w:space="0" w:color="auto"/>
                                                                                            <w:bottom w:val="none" w:sz="0" w:space="0" w:color="auto"/>
                                                                                            <w:right w:val="none" w:sz="0" w:space="0" w:color="auto"/>
                                                                                          </w:divBdr>
                                                                                          <w:divsChild>
                                                                                            <w:div w:id="574096232">
                                                                                              <w:marLeft w:val="0"/>
                                                                                              <w:marRight w:val="0"/>
                                                                                              <w:marTop w:val="0"/>
                                                                                              <w:marBottom w:val="0"/>
                                                                                              <w:divBdr>
                                                                                                <w:top w:val="none" w:sz="0" w:space="0" w:color="auto"/>
                                                                                                <w:left w:val="none" w:sz="0" w:space="0" w:color="auto"/>
                                                                                                <w:bottom w:val="none" w:sz="0" w:space="0" w:color="auto"/>
                                                                                                <w:right w:val="none" w:sz="0" w:space="0" w:color="auto"/>
                                                                                              </w:divBdr>
                                                                                            </w:div>
                                                                                          </w:divsChild>
                                                                                        </w:div>
                                                                                        <w:div w:id="1118720446">
                                                                                          <w:marLeft w:val="0"/>
                                                                                          <w:marRight w:val="0"/>
                                                                                          <w:marTop w:val="0"/>
                                                                                          <w:marBottom w:val="0"/>
                                                                                          <w:divBdr>
                                                                                            <w:top w:val="none" w:sz="0" w:space="0" w:color="auto"/>
                                                                                            <w:left w:val="none" w:sz="0" w:space="0" w:color="auto"/>
                                                                                            <w:bottom w:val="none" w:sz="0" w:space="0" w:color="auto"/>
                                                                                            <w:right w:val="none" w:sz="0" w:space="0" w:color="auto"/>
                                                                                          </w:divBdr>
                                                                                          <w:divsChild>
                                                                                            <w:div w:id="1871991218">
                                                                                              <w:marLeft w:val="0"/>
                                                                                              <w:marRight w:val="0"/>
                                                                                              <w:marTop w:val="0"/>
                                                                                              <w:marBottom w:val="0"/>
                                                                                              <w:divBdr>
                                                                                                <w:top w:val="none" w:sz="0" w:space="0" w:color="auto"/>
                                                                                                <w:left w:val="none" w:sz="0" w:space="0" w:color="auto"/>
                                                                                                <w:bottom w:val="none" w:sz="0" w:space="0" w:color="auto"/>
                                                                                                <w:right w:val="none" w:sz="0" w:space="0" w:color="auto"/>
                                                                                              </w:divBdr>
                                                                                            </w:div>
                                                                                          </w:divsChild>
                                                                                        </w:div>
                                                                                        <w:div w:id="1122189754">
                                                                                          <w:marLeft w:val="0"/>
                                                                                          <w:marRight w:val="0"/>
                                                                                          <w:marTop w:val="0"/>
                                                                                          <w:marBottom w:val="0"/>
                                                                                          <w:divBdr>
                                                                                            <w:top w:val="none" w:sz="0" w:space="0" w:color="auto"/>
                                                                                            <w:left w:val="none" w:sz="0" w:space="0" w:color="auto"/>
                                                                                            <w:bottom w:val="none" w:sz="0" w:space="0" w:color="auto"/>
                                                                                            <w:right w:val="none" w:sz="0" w:space="0" w:color="auto"/>
                                                                                          </w:divBdr>
                                                                                          <w:divsChild>
                                                                                            <w:div w:id="1711757396">
                                                                                              <w:marLeft w:val="0"/>
                                                                                              <w:marRight w:val="0"/>
                                                                                              <w:marTop w:val="0"/>
                                                                                              <w:marBottom w:val="0"/>
                                                                                              <w:divBdr>
                                                                                                <w:top w:val="none" w:sz="0" w:space="0" w:color="auto"/>
                                                                                                <w:left w:val="none" w:sz="0" w:space="0" w:color="auto"/>
                                                                                                <w:bottom w:val="none" w:sz="0" w:space="0" w:color="auto"/>
                                                                                                <w:right w:val="none" w:sz="0" w:space="0" w:color="auto"/>
                                                                                              </w:divBdr>
                                                                                            </w:div>
                                                                                          </w:divsChild>
                                                                                        </w:div>
                                                                                        <w:div w:id="1133015199">
                                                                                          <w:marLeft w:val="0"/>
                                                                                          <w:marRight w:val="0"/>
                                                                                          <w:marTop w:val="0"/>
                                                                                          <w:marBottom w:val="0"/>
                                                                                          <w:divBdr>
                                                                                            <w:top w:val="none" w:sz="0" w:space="0" w:color="auto"/>
                                                                                            <w:left w:val="none" w:sz="0" w:space="0" w:color="auto"/>
                                                                                            <w:bottom w:val="none" w:sz="0" w:space="0" w:color="auto"/>
                                                                                            <w:right w:val="none" w:sz="0" w:space="0" w:color="auto"/>
                                                                                          </w:divBdr>
                                                                                          <w:divsChild>
                                                                                            <w:div w:id="631058337">
                                                                                              <w:marLeft w:val="0"/>
                                                                                              <w:marRight w:val="0"/>
                                                                                              <w:marTop w:val="0"/>
                                                                                              <w:marBottom w:val="0"/>
                                                                                              <w:divBdr>
                                                                                                <w:top w:val="none" w:sz="0" w:space="0" w:color="auto"/>
                                                                                                <w:left w:val="none" w:sz="0" w:space="0" w:color="auto"/>
                                                                                                <w:bottom w:val="none" w:sz="0" w:space="0" w:color="auto"/>
                                                                                                <w:right w:val="none" w:sz="0" w:space="0" w:color="auto"/>
                                                                                              </w:divBdr>
                                                                                            </w:div>
                                                                                          </w:divsChild>
                                                                                        </w:div>
                                                                                        <w:div w:id="1139612835">
                                                                                          <w:marLeft w:val="0"/>
                                                                                          <w:marRight w:val="0"/>
                                                                                          <w:marTop w:val="0"/>
                                                                                          <w:marBottom w:val="0"/>
                                                                                          <w:divBdr>
                                                                                            <w:top w:val="none" w:sz="0" w:space="0" w:color="auto"/>
                                                                                            <w:left w:val="none" w:sz="0" w:space="0" w:color="auto"/>
                                                                                            <w:bottom w:val="none" w:sz="0" w:space="0" w:color="auto"/>
                                                                                            <w:right w:val="none" w:sz="0" w:space="0" w:color="auto"/>
                                                                                          </w:divBdr>
                                                                                          <w:divsChild>
                                                                                            <w:div w:id="1022319047">
                                                                                              <w:marLeft w:val="0"/>
                                                                                              <w:marRight w:val="0"/>
                                                                                              <w:marTop w:val="0"/>
                                                                                              <w:marBottom w:val="0"/>
                                                                                              <w:divBdr>
                                                                                                <w:top w:val="none" w:sz="0" w:space="0" w:color="auto"/>
                                                                                                <w:left w:val="none" w:sz="0" w:space="0" w:color="auto"/>
                                                                                                <w:bottom w:val="none" w:sz="0" w:space="0" w:color="auto"/>
                                                                                                <w:right w:val="none" w:sz="0" w:space="0" w:color="auto"/>
                                                                                              </w:divBdr>
                                                                                            </w:div>
                                                                                          </w:divsChild>
                                                                                        </w:div>
                                                                                        <w:div w:id="1180003740">
                                                                                          <w:marLeft w:val="0"/>
                                                                                          <w:marRight w:val="0"/>
                                                                                          <w:marTop w:val="0"/>
                                                                                          <w:marBottom w:val="0"/>
                                                                                          <w:divBdr>
                                                                                            <w:top w:val="none" w:sz="0" w:space="0" w:color="auto"/>
                                                                                            <w:left w:val="none" w:sz="0" w:space="0" w:color="auto"/>
                                                                                            <w:bottom w:val="none" w:sz="0" w:space="0" w:color="auto"/>
                                                                                            <w:right w:val="none" w:sz="0" w:space="0" w:color="auto"/>
                                                                                          </w:divBdr>
                                                                                          <w:divsChild>
                                                                                            <w:div w:id="697436980">
                                                                                              <w:marLeft w:val="0"/>
                                                                                              <w:marRight w:val="0"/>
                                                                                              <w:marTop w:val="0"/>
                                                                                              <w:marBottom w:val="0"/>
                                                                                              <w:divBdr>
                                                                                                <w:top w:val="none" w:sz="0" w:space="0" w:color="auto"/>
                                                                                                <w:left w:val="none" w:sz="0" w:space="0" w:color="auto"/>
                                                                                                <w:bottom w:val="none" w:sz="0" w:space="0" w:color="auto"/>
                                                                                                <w:right w:val="none" w:sz="0" w:space="0" w:color="auto"/>
                                                                                              </w:divBdr>
                                                                                            </w:div>
                                                                                          </w:divsChild>
                                                                                        </w:div>
                                                                                        <w:div w:id="1211570190">
                                                                                          <w:marLeft w:val="0"/>
                                                                                          <w:marRight w:val="0"/>
                                                                                          <w:marTop w:val="0"/>
                                                                                          <w:marBottom w:val="0"/>
                                                                                          <w:divBdr>
                                                                                            <w:top w:val="none" w:sz="0" w:space="0" w:color="auto"/>
                                                                                            <w:left w:val="none" w:sz="0" w:space="0" w:color="auto"/>
                                                                                            <w:bottom w:val="none" w:sz="0" w:space="0" w:color="auto"/>
                                                                                            <w:right w:val="none" w:sz="0" w:space="0" w:color="auto"/>
                                                                                          </w:divBdr>
                                                                                          <w:divsChild>
                                                                                            <w:div w:id="1363676403">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sChild>
                                                                                            <w:div w:id="1576208793">
                                                                                              <w:marLeft w:val="0"/>
                                                                                              <w:marRight w:val="0"/>
                                                                                              <w:marTop w:val="0"/>
                                                                                              <w:marBottom w:val="0"/>
                                                                                              <w:divBdr>
                                                                                                <w:top w:val="none" w:sz="0" w:space="0" w:color="auto"/>
                                                                                                <w:left w:val="none" w:sz="0" w:space="0" w:color="auto"/>
                                                                                                <w:bottom w:val="none" w:sz="0" w:space="0" w:color="auto"/>
                                                                                                <w:right w:val="none" w:sz="0" w:space="0" w:color="auto"/>
                                                                                              </w:divBdr>
                                                                                            </w:div>
                                                                                          </w:divsChild>
                                                                                        </w:div>
                                                                                        <w:div w:id="1284993429">
                                                                                          <w:marLeft w:val="0"/>
                                                                                          <w:marRight w:val="0"/>
                                                                                          <w:marTop w:val="0"/>
                                                                                          <w:marBottom w:val="0"/>
                                                                                          <w:divBdr>
                                                                                            <w:top w:val="none" w:sz="0" w:space="0" w:color="auto"/>
                                                                                            <w:left w:val="none" w:sz="0" w:space="0" w:color="auto"/>
                                                                                            <w:bottom w:val="none" w:sz="0" w:space="0" w:color="auto"/>
                                                                                            <w:right w:val="none" w:sz="0" w:space="0" w:color="auto"/>
                                                                                          </w:divBdr>
                                                                                          <w:divsChild>
                                                                                            <w:div w:id="1200358519">
                                                                                              <w:marLeft w:val="0"/>
                                                                                              <w:marRight w:val="0"/>
                                                                                              <w:marTop w:val="0"/>
                                                                                              <w:marBottom w:val="0"/>
                                                                                              <w:divBdr>
                                                                                                <w:top w:val="none" w:sz="0" w:space="0" w:color="auto"/>
                                                                                                <w:left w:val="none" w:sz="0" w:space="0" w:color="auto"/>
                                                                                                <w:bottom w:val="none" w:sz="0" w:space="0" w:color="auto"/>
                                                                                                <w:right w:val="none" w:sz="0" w:space="0" w:color="auto"/>
                                                                                              </w:divBdr>
                                                                                            </w:div>
                                                                                          </w:divsChild>
                                                                                        </w:div>
                                                                                        <w:div w:id="1312907362">
                                                                                          <w:marLeft w:val="0"/>
                                                                                          <w:marRight w:val="0"/>
                                                                                          <w:marTop w:val="0"/>
                                                                                          <w:marBottom w:val="0"/>
                                                                                          <w:divBdr>
                                                                                            <w:top w:val="none" w:sz="0" w:space="0" w:color="auto"/>
                                                                                            <w:left w:val="none" w:sz="0" w:space="0" w:color="auto"/>
                                                                                            <w:bottom w:val="none" w:sz="0" w:space="0" w:color="auto"/>
                                                                                            <w:right w:val="none" w:sz="0" w:space="0" w:color="auto"/>
                                                                                          </w:divBdr>
                                                                                          <w:divsChild>
                                                                                            <w:div w:id="1052927652">
                                                                                              <w:marLeft w:val="0"/>
                                                                                              <w:marRight w:val="0"/>
                                                                                              <w:marTop w:val="0"/>
                                                                                              <w:marBottom w:val="0"/>
                                                                                              <w:divBdr>
                                                                                                <w:top w:val="none" w:sz="0" w:space="0" w:color="auto"/>
                                                                                                <w:left w:val="none" w:sz="0" w:space="0" w:color="auto"/>
                                                                                                <w:bottom w:val="none" w:sz="0" w:space="0" w:color="auto"/>
                                                                                                <w:right w:val="none" w:sz="0" w:space="0" w:color="auto"/>
                                                                                              </w:divBdr>
                                                                                            </w:div>
                                                                                          </w:divsChild>
                                                                                        </w:div>
                                                                                        <w:div w:id="1371875246">
                                                                                          <w:marLeft w:val="0"/>
                                                                                          <w:marRight w:val="0"/>
                                                                                          <w:marTop w:val="0"/>
                                                                                          <w:marBottom w:val="0"/>
                                                                                          <w:divBdr>
                                                                                            <w:top w:val="none" w:sz="0" w:space="0" w:color="auto"/>
                                                                                            <w:left w:val="none" w:sz="0" w:space="0" w:color="auto"/>
                                                                                            <w:bottom w:val="none" w:sz="0" w:space="0" w:color="auto"/>
                                                                                            <w:right w:val="none" w:sz="0" w:space="0" w:color="auto"/>
                                                                                          </w:divBdr>
                                                                                          <w:divsChild>
                                                                                            <w:div w:id="339476809">
                                                                                              <w:marLeft w:val="0"/>
                                                                                              <w:marRight w:val="0"/>
                                                                                              <w:marTop w:val="0"/>
                                                                                              <w:marBottom w:val="0"/>
                                                                                              <w:divBdr>
                                                                                                <w:top w:val="none" w:sz="0" w:space="0" w:color="auto"/>
                                                                                                <w:left w:val="none" w:sz="0" w:space="0" w:color="auto"/>
                                                                                                <w:bottom w:val="none" w:sz="0" w:space="0" w:color="auto"/>
                                                                                                <w:right w:val="none" w:sz="0" w:space="0" w:color="auto"/>
                                                                                              </w:divBdr>
                                                                                            </w:div>
                                                                                          </w:divsChild>
                                                                                        </w:div>
                                                                                        <w:div w:id="1452481193">
                                                                                          <w:marLeft w:val="0"/>
                                                                                          <w:marRight w:val="0"/>
                                                                                          <w:marTop w:val="0"/>
                                                                                          <w:marBottom w:val="0"/>
                                                                                          <w:divBdr>
                                                                                            <w:top w:val="none" w:sz="0" w:space="0" w:color="auto"/>
                                                                                            <w:left w:val="none" w:sz="0" w:space="0" w:color="auto"/>
                                                                                            <w:bottom w:val="none" w:sz="0" w:space="0" w:color="auto"/>
                                                                                            <w:right w:val="none" w:sz="0" w:space="0" w:color="auto"/>
                                                                                          </w:divBdr>
                                                                                          <w:divsChild>
                                                                                            <w:div w:id="276177174">
                                                                                              <w:marLeft w:val="0"/>
                                                                                              <w:marRight w:val="0"/>
                                                                                              <w:marTop w:val="0"/>
                                                                                              <w:marBottom w:val="0"/>
                                                                                              <w:divBdr>
                                                                                                <w:top w:val="none" w:sz="0" w:space="0" w:color="auto"/>
                                                                                                <w:left w:val="none" w:sz="0" w:space="0" w:color="auto"/>
                                                                                                <w:bottom w:val="none" w:sz="0" w:space="0" w:color="auto"/>
                                                                                                <w:right w:val="none" w:sz="0" w:space="0" w:color="auto"/>
                                                                                              </w:divBdr>
                                                                                            </w:div>
                                                                                          </w:divsChild>
                                                                                        </w:div>
                                                                                        <w:div w:id="1489786096">
                                                                                          <w:marLeft w:val="0"/>
                                                                                          <w:marRight w:val="0"/>
                                                                                          <w:marTop w:val="0"/>
                                                                                          <w:marBottom w:val="0"/>
                                                                                          <w:divBdr>
                                                                                            <w:top w:val="none" w:sz="0" w:space="0" w:color="auto"/>
                                                                                            <w:left w:val="none" w:sz="0" w:space="0" w:color="auto"/>
                                                                                            <w:bottom w:val="none" w:sz="0" w:space="0" w:color="auto"/>
                                                                                            <w:right w:val="none" w:sz="0" w:space="0" w:color="auto"/>
                                                                                          </w:divBdr>
                                                                                          <w:divsChild>
                                                                                            <w:div w:id="673805145">
                                                                                              <w:marLeft w:val="0"/>
                                                                                              <w:marRight w:val="0"/>
                                                                                              <w:marTop w:val="0"/>
                                                                                              <w:marBottom w:val="0"/>
                                                                                              <w:divBdr>
                                                                                                <w:top w:val="none" w:sz="0" w:space="0" w:color="auto"/>
                                                                                                <w:left w:val="none" w:sz="0" w:space="0" w:color="auto"/>
                                                                                                <w:bottom w:val="none" w:sz="0" w:space="0" w:color="auto"/>
                                                                                                <w:right w:val="none" w:sz="0" w:space="0" w:color="auto"/>
                                                                                              </w:divBdr>
                                                                                            </w:div>
                                                                                          </w:divsChild>
                                                                                        </w:div>
                                                                                        <w:div w:id="1493332660">
                                                                                          <w:marLeft w:val="0"/>
                                                                                          <w:marRight w:val="0"/>
                                                                                          <w:marTop w:val="0"/>
                                                                                          <w:marBottom w:val="0"/>
                                                                                          <w:divBdr>
                                                                                            <w:top w:val="none" w:sz="0" w:space="0" w:color="auto"/>
                                                                                            <w:left w:val="none" w:sz="0" w:space="0" w:color="auto"/>
                                                                                            <w:bottom w:val="none" w:sz="0" w:space="0" w:color="auto"/>
                                                                                            <w:right w:val="none" w:sz="0" w:space="0" w:color="auto"/>
                                                                                          </w:divBdr>
                                                                                          <w:divsChild>
                                                                                            <w:div w:id="625310908">
                                                                                              <w:marLeft w:val="0"/>
                                                                                              <w:marRight w:val="0"/>
                                                                                              <w:marTop w:val="0"/>
                                                                                              <w:marBottom w:val="0"/>
                                                                                              <w:divBdr>
                                                                                                <w:top w:val="none" w:sz="0" w:space="0" w:color="auto"/>
                                                                                                <w:left w:val="none" w:sz="0" w:space="0" w:color="auto"/>
                                                                                                <w:bottom w:val="none" w:sz="0" w:space="0" w:color="auto"/>
                                                                                                <w:right w:val="none" w:sz="0" w:space="0" w:color="auto"/>
                                                                                              </w:divBdr>
                                                                                            </w:div>
                                                                                          </w:divsChild>
                                                                                        </w:div>
                                                                                        <w:div w:id="1623923778">
                                                                                          <w:marLeft w:val="0"/>
                                                                                          <w:marRight w:val="0"/>
                                                                                          <w:marTop w:val="0"/>
                                                                                          <w:marBottom w:val="0"/>
                                                                                          <w:divBdr>
                                                                                            <w:top w:val="none" w:sz="0" w:space="0" w:color="auto"/>
                                                                                            <w:left w:val="none" w:sz="0" w:space="0" w:color="auto"/>
                                                                                            <w:bottom w:val="none" w:sz="0" w:space="0" w:color="auto"/>
                                                                                            <w:right w:val="none" w:sz="0" w:space="0" w:color="auto"/>
                                                                                          </w:divBdr>
                                                                                          <w:divsChild>
                                                                                            <w:div w:id="460612624">
                                                                                              <w:marLeft w:val="0"/>
                                                                                              <w:marRight w:val="0"/>
                                                                                              <w:marTop w:val="0"/>
                                                                                              <w:marBottom w:val="0"/>
                                                                                              <w:divBdr>
                                                                                                <w:top w:val="none" w:sz="0" w:space="0" w:color="auto"/>
                                                                                                <w:left w:val="none" w:sz="0" w:space="0" w:color="auto"/>
                                                                                                <w:bottom w:val="none" w:sz="0" w:space="0" w:color="auto"/>
                                                                                                <w:right w:val="none" w:sz="0" w:space="0" w:color="auto"/>
                                                                                              </w:divBdr>
                                                                                            </w:div>
                                                                                          </w:divsChild>
                                                                                        </w:div>
                                                                                        <w:div w:id="1639610440">
                                                                                          <w:marLeft w:val="0"/>
                                                                                          <w:marRight w:val="0"/>
                                                                                          <w:marTop w:val="0"/>
                                                                                          <w:marBottom w:val="0"/>
                                                                                          <w:divBdr>
                                                                                            <w:top w:val="none" w:sz="0" w:space="0" w:color="auto"/>
                                                                                            <w:left w:val="none" w:sz="0" w:space="0" w:color="auto"/>
                                                                                            <w:bottom w:val="none" w:sz="0" w:space="0" w:color="auto"/>
                                                                                            <w:right w:val="none" w:sz="0" w:space="0" w:color="auto"/>
                                                                                          </w:divBdr>
                                                                                          <w:divsChild>
                                                                                            <w:div w:id="1492990382">
                                                                                              <w:marLeft w:val="0"/>
                                                                                              <w:marRight w:val="0"/>
                                                                                              <w:marTop w:val="0"/>
                                                                                              <w:marBottom w:val="0"/>
                                                                                              <w:divBdr>
                                                                                                <w:top w:val="none" w:sz="0" w:space="0" w:color="auto"/>
                                                                                                <w:left w:val="none" w:sz="0" w:space="0" w:color="auto"/>
                                                                                                <w:bottom w:val="none" w:sz="0" w:space="0" w:color="auto"/>
                                                                                                <w:right w:val="none" w:sz="0" w:space="0" w:color="auto"/>
                                                                                              </w:divBdr>
                                                                                            </w:div>
                                                                                          </w:divsChild>
                                                                                        </w:div>
                                                                                        <w:div w:id="1691642662">
                                                                                          <w:marLeft w:val="0"/>
                                                                                          <w:marRight w:val="0"/>
                                                                                          <w:marTop w:val="0"/>
                                                                                          <w:marBottom w:val="0"/>
                                                                                          <w:divBdr>
                                                                                            <w:top w:val="none" w:sz="0" w:space="0" w:color="auto"/>
                                                                                            <w:left w:val="none" w:sz="0" w:space="0" w:color="auto"/>
                                                                                            <w:bottom w:val="none" w:sz="0" w:space="0" w:color="auto"/>
                                                                                            <w:right w:val="none" w:sz="0" w:space="0" w:color="auto"/>
                                                                                          </w:divBdr>
                                                                                          <w:divsChild>
                                                                                            <w:div w:id="545722238">
                                                                                              <w:marLeft w:val="0"/>
                                                                                              <w:marRight w:val="0"/>
                                                                                              <w:marTop w:val="0"/>
                                                                                              <w:marBottom w:val="0"/>
                                                                                              <w:divBdr>
                                                                                                <w:top w:val="none" w:sz="0" w:space="0" w:color="auto"/>
                                                                                                <w:left w:val="none" w:sz="0" w:space="0" w:color="auto"/>
                                                                                                <w:bottom w:val="none" w:sz="0" w:space="0" w:color="auto"/>
                                                                                                <w:right w:val="none" w:sz="0" w:space="0" w:color="auto"/>
                                                                                              </w:divBdr>
                                                                                            </w:div>
                                                                                          </w:divsChild>
                                                                                        </w:div>
                                                                                        <w:div w:id="1845630355">
                                                                                          <w:marLeft w:val="0"/>
                                                                                          <w:marRight w:val="0"/>
                                                                                          <w:marTop w:val="0"/>
                                                                                          <w:marBottom w:val="0"/>
                                                                                          <w:divBdr>
                                                                                            <w:top w:val="none" w:sz="0" w:space="0" w:color="auto"/>
                                                                                            <w:left w:val="none" w:sz="0" w:space="0" w:color="auto"/>
                                                                                            <w:bottom w:val="none" w:sz="0" w:space="0" w:color="auto"/>
                                                                                            <w:right w:val="none" w:sz="0" w:space="0" w:color="auto"/>
                                                                                          </w:divBdr>
                                                                                          <w:divsChild>
                                                                                            <w:div w:id="836503819">
                                                                                              <w:marLeft w:val="0"/>
                                                                                              <w:marRight w:val="0"/>
                                                                                              <w:marTop w:val="0"/>
                                                                                              <w:marBottom w:val="0"/>
                                                                                              <w:divBdr>
                                                                                                <w:top w:val="none" w:sz="0" w:space="0" w:color="auto"/>
                                                                                                <w:left w:val="none" w:sz="0" w:space="0" w:color="auto"/>
                                                                                                <w:bottom w:val="none" w:sz="0" w:space="0" w:color="auto"/>
                                                                                                <w:right w:val="none" w:sz="0" w:space="0" w:color="auto"/>
                                                                                              </w:divBdr>
                                                                                            </w:div>
                                                                                          </w:divsChild>
                                                                                        </w:div>
                                                                                        <w:div w:id="2012757796">
                                                                                          <w:marLeft w:val="0"/>
                                                                                          <w:marRight w:val="0"/>
                                                                                          <w:marTop w:val="0"/>
                                                                                          <w:marBottom w:val="0"/>
                                                                                          <w:divBdr>
                                                                                            <w:top w:val="none" w:sz="0" w:space="0" w:color="auto"/>
                                                                                            <w:left w:val="none" w:sz="0" w:space="0" w:color="auto"/>
                                                                                            <w:bottom w:val="none" w:sz="0" w:space="0" w:color="auto"/>
                                                                                            <w:right w:val="none" w:sz="0" w:space="0" w:color="auto"/>
                                                                                          </w:divBdr>
                                                                                          <w:divsChild>
                                                                                            <w:div w:id="855769895">
                                                                                              <w:marLeft w:val="0"/>
                                                                                              <w:marRight w:val="0"/>
                                                                                              <w:marTop w:val="0"/>
                                                                                              <w:marBottom w:val="0"/>
                                                                                              <w:divBdr>
                                                                                                <w:top w:val="none" w:sz="0" w:space="0" w:color="auto"/>
                                                                                                <w:left w:val="none" w:sz="0" w:space="0" w:color="auto"/>
                                                                                                <w:bottom w:val="none" w:sz="0" w:space="0" w:color="auto"/>
                                                                                                <w:right w:val="none" w:sz="0" w:space="0" w:color="auto"/>
                                                                                              </w:divBdr>
                                                                                            </w:div>
                                                                                          </w:divsChild>
                                                                                        </w:div>
                                                                                        <w:div w:id="2022589109">
                                                                                          <w:marLeft w:val="0"/>
                                                                                          <w:marRight w:val="0"/>
                                                                                          <w:marTop w:val="0"/>
                                                                                          <w:marBottom w:val="0"/>
                                                                                          <w:divBdr>
                                                                                            <w:top w:val="none" w:sz="0" w:space="0" w:color="auto"/>
                                                                                            <w:left w:val="none" w:sz="0" w:space="0" w:color="auto"/>
                                                                                            <w:bottom w:val="none" w:sz="0" w:space="0" w:color="auto"/>
                                                                                            <w:right w:val="none" w:sz="0" w:space="0" w:color="auto"/>
                                                                                          </w:divBdr>
                                                                                          <w:divsChild>
                                                                                            <w:div w:id="86510035">
                                                                                              <w:marLeft w:val="0"/>
                                                                                              <w:marRight w:val="0"/>
                                                                                              <w:marTop w:val="0"/>
                                                                                              <w:marBottom w:val="0"/>
                                                                                              <w:divBdr>
                                                                                                <w:top w:val="none" w:sz="0" w:space="0" w:color="auto"/>
                                                                                                <w:left w:val="none" w:sz="0" w:space="0" w:color="auto"/>
                                                                                                <w:bottom w:val="none" w:sz="0" w:space="0" w:color="auto"/>
                                                                                                <w:right w:val="none" w:sz="0" w:space="0" w:color="auto"/>
                                                                                              </w:divBdr>
                                                                                            </w:div>
                                                                                          </w:divsChild>
                                                                                        </w:div>
                                                                                        <w:div w:id="2144539111">
                                                                                          <w:marLeft w:val="0"/>
                                                                                          <w:marRight w:val="0"/>
                                                                                          <w:marTop w:val="0"/>
                                                                                          <w:marBottom w:val="0"/>
                                                                                          <w:divBdr>
                                                                                            <w:top w:val="none" w:sz="0" w:space="0" w:color="auto"/>
                                                                                            <w:left w:val="none" w:sz="0" w:space="0" w:color="auto"/>
                                                                                            <w:bottom w:val="none" w:sz="0" w:space="0" w:color="auto"/>
                                                                                            <w:right w:val="none" w:sz="0" w:space="0" w:color="auto"/>
                                                                                          </w:divBdr>
                                                                                          <w:divsChild>
                                                                                            <w:div w:id="19229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407">
                                                                                  <w:marLeft w:val="0"/>
                                                                                  <w:marRight w:val="0"/>
                                                                                  <w:marTop w:val="0"/>
                                                                                  <w:marBottom w:val="0"/>
                                                                                  <w:divBdr>
                                                                                    <w:top w:val="none" w:sz="0" w:space="0" w:color="auto"/>
                                                                                    <w:left w:val="none" w:sz="0" w:space="0" w:color="auto"/>
                                                                                    <w:bottom w:val="none" w:sz="0" w:space="0" w:color="auto"/>
                                                                                    <w:right w:val="none" w:sz="0" w:space="0" w:color="auto"/>
                                                                                  </w:divBdr>
                                                                                </w:div>
                                                                                <w:div w:id="151237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235872">
      <w:bodyDiv w:val="1"/>
      <w:marLeft w:val="0"/>
      <w:marRight w:val="0"/>
      <w:marTop w:val="0"/>
      <w:marBottom w:val="0"/>
      <w:divBdr>
        <w:top w:val="none" w:sz="0" w:space="0" w:color="auto"/>
        <w:left w:val="none" w:sz="0" w:space="0" w:color="auto"/>
        <w:bottom w:val="none" w:sz="0" w:space="0" w:color="auto"/>
        <w:right w:val="none" w:sz="0" w:space="0" w:color="auto"/>
      </w:divBdr>
    </w:div>
    <w:div w:id="1404570290">
      <w:bodyDiv w:val="1"/>
      <w:marLeft w:val="0"/>
      <w:marRight w:val="0"/>
      <w:marTop w:val="0"/>
      <w:marBottom w:val="0"/>
      <w:divBdr>
        <w:top w:val="none" w:sz="0" w:space="0" w:color="auto"/>
        <w:left w:val="none" w:sz="0" w:space="0" w:color="auto"/>
        <w:bottom w:val="none" w:sz="0" w:space="0" w:color="auto"/>
        <w:right w:val="none" w:sz="0" w:space="0" w:color="auto"/>
      </w:divBdr>
    </w:div>
    <w:div w:id="1421246413">
      <w:bodyDiv w:val="1"/>
      <w:marLeft w:val="0"/>
      <w:marRight w:val="0"/>
      <w:marTop w:val="0"/>
      <w:marBottom w:val="0"/>
      <w:divBdr>
        <w:top w:val="none" w:sz="0" w:space="0" w:color="auto"/>
        <w:left w:val="none" w:sz="0" w:space="0" w:color="auto"/>
        <w:bottom w:val="none" w:sz="0" w:space="0" w:color="auto"/>
        <w:right w:val="none" w:sz="0" w:space="0" w:color="auto"/>
      </w:divBdr>
    </w:div>
    <w:div w:id="1468013970">
      <w:bodyDiv w:val="1"/>
      <w:marLeft w:val="0"/>
      <w:marRight w:val="0"/>
      <w:marTop w:val="0"/>
      <w:marBottom w:val="0"/>
      <w:divBdr>
        <w:top w:val="none" w:sz="0" w:space="0" w:color="auto"/>
        <w:left w:val="none" w:sz="0" w:space="0" w:color="auto"/>
        <w:bottom w:val="none" w:sz="0" w:space="0" w:color="auto"/>
        <w:right w:val="none" w:sz="0" w:space="0" w:color="auto"/>
      </w:divBdr>
    </w:div>
    <w:div w:id="1510094202">
      <w:bodyDiv w:val="1"/>
      <w:marLeft w:val="0"/>
      <w:marRight w:val="0"/>
      <w:marTop w:val="0"/>
      <w:marBottom w:val="0"/>
      <w:divBdr>
        <w:top w:val="none" w:sz="0" w:space="0" w:color="auto"/>
        <w:left w:val="none" w:sz="0" w:space="0" w:color="auto"/>
        <w:bottom w:val="none" w:sz="0" w:space="0" w:color="auto"/>
        <w:right w:val="none" w:sz="0" w:space="0" w:color="auto"/>
      </w:divBdr>
    </w:div>
    <w:div w:id="1576470166">
      <w:bodyDiv w:val="1"/>
      <w:marLeft w:val="0"/>
      <w:marRight w:val="0"/>
      <w:marTop w:val="0"/>
      <w:marBottom w:val="0"/>
      <w:divBdr>
        <w:top w:val="none" w:sz="0" w:space="0" w:color="auto"/>
        <w:left w:val="none" w:sz="0" w:space="0" w:color="auto"/>
        <w:bottom w:val="none" w:sz="0" w:space="0" w:color="auto"/>
        <w:right w:val="none" w:sz="0" w:space="0" w:color="auto"/>
      </w:divBdr>
    </w:div>
    <w:div w:id="1614438056">
      <w:bodyDiv w:val="1"/>
      <w:marLeft w:val="0"/>
      <w:marRight w:val="0"/>
      <w:marTop w:val="0"/>
      <w:marBottom w:val="0"/>
      <w:divBdr>
        <w:top w:val="none" w:sz="0" w:space="0" w:color="auto"/>
        <w:left w:val="none" w:sz="0" w:space="0" w:color="auto"/>
        <w:bottom w:val="none" w:sz="0" w:space="0" w:color="auto"/>
        <w:right w:val="none" w:sz="0" w:space="0" w:color="auto"/>
      </w:divBdr>
    </w:div>
    <w:div w:id="1627156583">
      <w:bodyDiv w:val="1"/>
      <w:marLeft w:val="0"/>
      <w:marRight w:val="0"/>
      <w:marTop w:val="0"/>
      <w:marBottom w:val="0"/>
      <w:divBdr>
        <w:top w:val="none" w:sz="0" w:space="0" w:color="auto"/>
        <w:left w:val="none" w:sz="0" w:space="0" w:color="auto"/>
        <w:bottom w:val="none" w:sz="0" w:space="0" w:color="auto"/>
        <w:right w:val="none" w:sz="0" w:space="0" w:color="auto"/>
      </w:divBdr>
    </w:div>
    <w:div w:id="1668246497">
      <w:bodyDiv w:val="1"/>
      <w:marLeft w:val="0"/>
      <w:marRight w:val="0"/>
      <w:marTop w:val="0"/>
      <w:marBottom w:val="0"/>
      <w:divBdr>
        <w:top w:val="none" w:sz="0" w:space="0" w:color="auto"/>
        <w:left w:val="none" w:sz="0" w:space="0" w:color="auto"/>
        <w:bottom w:val="none" w:sz="0" w:space="0" w:color="auto"/>
        <w:right w:val="none" w:sz="0" w:space="0" w:color="auto"/>
      </w:divBdr>
      <w:divsChild>
        <w:div w:id="1467120578">
          <w:marLeft w:val="0"/>
          <w:marRight w:val="0"/>
          <w:marTop w:val="0"/>
          <w:marBottom w:val="0"/>
          <w:divBdr>
            <w:top w:val="none" w:sz="0" w:space="0" w:color="auto"/>
            <w:left w:val="none" w:sz="0" w:space="0" w:color="auto"/>
            <w:bottom w:val="none" w:sz="0" w:space="0" w:color="auto"/>
            <w:right w:val="none" w:sz="0" w:space="0" w:color="auto"/>
          </w:divBdr>
          <w:divsChild>
            <w:div w:id="1602030014">
              <w:marLeft w:val="0"/>
              <w:marRight w:val="0"/>
              <w:marTop w:val="0"/>
              <w:marBottom w:val="250"/>
              <w:divBdr>
                <w:top w:val="none" w:sz="0" w:space="0" w:color="auto"/>
                <w:left w:val="none" w:sz="0" w:space="0" w:color="auto"/>
                <w:bottom w:val="none" w:sz="0" w:space="0" w:color="auto"/>
                <w:right w:val="none" w:sz="0" w:space="0" w:color="auto"/>
              </w:divBdr>
              <w:divsChild>
                <w:div w:id="929967964">
                  <w:marLeft w:val="0"/>
                  <w:marRight w:val="0"/>
                  <w:marTop w:val="0"/>
                  <w:marBottom w:val="0"/>
                  <w:divBdr>
                    <w:top w:val="none" w:sz="0" w:space="0" w:color="auto"/>
                    <w:left w:val="none" w:sz="0" w:space="0" w:color="auto"/>
                    <w:bottom w:val="none" w:sz="0" w:space="0" w:color="auto"/>
                    <w:right w:val="none" w:sz="0" w:space="0" w:color="auto"/>
                  </w:divBdr>
                </w:div>
                <w:div w:id="1730570617">
                  <w:marLeft w:val="88"/>
                  <w:marRight w:val="125"/>
                  <w:marTop w:val="0"/>
                  <w:marBottom w:val="125"/>
                  <w:divBdr>
                    <w:top w:val="single" w:sz="4" w:space="6" w:color="ECBD00"/>
                    <w:left w:val="single" w:sz="4" w:space="6" w:color="ECBD00"/>
                    <w:bottom w:val="single" w:sz="4" w:space="6" w:color="ECBD00"/>
                    <w:right w:val="single" w:sz="4" w:space="6" w:color="ECBD00"/>
                  </w:divBdr>
                  <w:divsChild>
                    <w:div w:id="1690990277">
                      <w:marLeft w:val="0"/>
                      <w:marRight w:val="0"/>
                      <w:marTop w:val="0"/>
                      <w:marBottom w:val="0"/>
                      <w:divBdr>
                        <w:top w:val="none" w:sz="0" w:space="0" w:color="auto"/>
                        <w:left w:val="none" w:sz="0" w:space="0" w:color="auto"/>
                        <w:bottom w:val="none" w:sz="0" w:space="0" w:color="auto"/>
                        <w:right w:val="none" w:sz="0" w:space="0" w:color="auto"/>
                      </w:divBdr>
                      <w:divsChild>
                        <w:div w:id="140388781">
                          <w:marLeft w:val="0"/>
                          <w:marRight w:val="0"/>
                          <w:marTop w:val="0"/>
                          <w:marBottom w:val="0"/>
                          <w:divBdr>
                            <w:top w:val="none" w:sz="0" w:space="0" w:color="auto"/>
                            <w:left w:val="none" w:sz="0" w:space="0" w:color="auto"/>
                            <w:bottom w:val="none" w:sz="0" w:space="0" w:color="auto"/>
                            <w:right w:val="none" w:sz="0" w:space="0" w:color="auto"/>
                          </w:divBdr>
                        </w:div>
                      </w:divsChild>
                    </w:div>
                    <w:div w:id="1726375219">
                      <w:marLeft w:val="0"/>
                      <w:marRight w:val="0"/>
                      <w:marTop w:val="0"/>
                      <w:marBottom w:val="0"/>
                      <w:divBdr>
                        <w:top w:val="none" w:sz="0" w:space="0" w:color="auto"/>
                        <w:left w:val="none" w:sz="0" w:space="0" w:color="auto"/>
                        <w:bottom w:val="none" w:sz="0" w:space="0" w:color="auto"/>
                        <w:right w:val="none" w:sz="0" w:space="0" w:color="auto"/>
                      </w:divBdr>
                      <w:divsChild>
                        <w:div w:id="246814037">
                          <w:marLeft w:val="0"/>
                          <w:marRight w:val="0"/>
                          <w:marTop w:val="0"/>
                          <w:marBottom w:val="0"/>
                          <w:divBdr>
                            <w:top w:val="none" w:sz="0" w:space="0" w:color="auto"/>
                            <w:left w:val="none" w:sz="0" w:space="0" w:color="auto"/>
                            <w:bottom w:val="none" w:sz="0" w:space="0" w:color="auto"/>
                            <w:right w:val="none" w:sz="0" w:space="0" w:color="auto"/>
                          </w:divBdr>
                        </w:div>
                      </w:divsChild>
                    </w:div>
                    <w:div w:id="1743485003">
                      <w:marLeft w:val="0"/>
                      <w:marRight w:val="0"/>
                      <w:marTop w:val="0"/>
                      <w:marBottom w:val="0"/>
                      <w:divBdr>
                        <w:top w:val="none" w:sz="0" w:space="0" w:color="auto"/>
                        <w:left w:val="none" w:sz="0" w:space="0" w:color="auto"/>
                        <w:bottom w:val="none" w:sz="0" w:space="0" w:color="auto"/>
                        <w:right w:val="none" w:sz="0" w:space="0" w:color="auto"/>
                      </w:divBdr>
                    </w:div>
                    <w:div w:id="2105035494">
                      <w:marLeft w:val="0"/>
                      <w:marRight w:val="0"/>
                      <w:marTop w:val="0"/>
                      <w:marBottom w:val="0"/>
                      <w:divBdr>
                        <w:top w:val="none" w:sz="0" w:space="0" w:color="auto"/>
                        <w:left w:val="none" w:sz="0" w:space="0" w:color="auto"/>
                        <w:bottom w:val="none" w:sz="0" w:space="0" w:color="auto"/>
                        <w:right w:val="none" w:sz="0" w:space="0" w:color="auto"/>
                      </w:divBdr>
                      <w:divsChild>
                        <w:div w:id="498548416">
                          <w:marLeft w:val="0"/>
                          <w:marRight w:val="0"/>
                          <w:marTop w:val="0"/>
                          <w:marBottom w:val="0"/>
                          <w:divBdr>
                            <w:top w:val="none" w:sz="0" w:space="0" w:color="auto"/>
                            <w:left w:val="none" w:sz="0" w:space="0" w:color="auto"/>
                            <w:bottom w:val="none" w:sz="0" w:space="0" w:color="auto"/>
                            <w:right w:val="none" w:sz="0" w:space="0" w:color="auto"/>
                          </w:divBdr>
                        </w:div>
                        <w:div w:id="1684739717">
                          <w:marLeft w:val="0"/>
                          <w:marRight w:val="0"/>
                          <w:marTop w:val="0"/>
                          <w:marBottom w:val="0"/>
                          <w:divBdr>
                            <w:top w:val="none" w:sz="0" w:space="0" w:color="auto"/>
                            <w:left w:val="none" w:sz="0" w:space="0" w:color="auto"/>
                            <w:bottom w:val="none" w:sz="0" w:space="0" w:color="auto"/>
                            <w:right w:val="none" w:sz="0" w:space="0" w:color="auto"/>
                          </w:divBdr>
                          <w:divsChild>
                            <w:div w:id="1480541144">
                              <w:marLeft w:val="0"/>
                              <w:marRight w:val="0"/>
                              <w:marTop w:val="0"/>
                              <w:marBottom w:val="0"/>
                              <w:divBdr>
                                <w:top w:val="none" w:sz="0" w:space="0" w:color="auto"/>
                                <w:left w:val="none" w:sz="0" w:space="0" w:color="auto"/>
                                <w:bottom w:val="none" w:sz="0" w:space="0" w:color="auto"/>
                                <w:right w:val="none" w:sz="0" w:space="0" w:color="auto"/>
                              </w:divBdr>
                            </w:div>
                            <w:div w:id="1541473786">
                              <w:marLeft w:val="0"/>
                              <w:marRight w:val="0"/>
                              <w:marTop w:val="0"/>
                              <w:marBottom w:val="0"/>
                              <w:divBdr>
                                <w:top w:val="none" w:sz="0" w:space="0" w:color="auto"/>
                                <w:left w:val="none" w:sz="0" w:space="0" w:color="auto"/>
                                <w:bottom w:val="none" w:sz="0" w:space="0" w:color="auto"/>
                                <w:right w:val="none" w:sz="0" w:space="0" w:color="auto"/>
                              </w:divBdr>
                            </w:div>
                          </w:divsChild>
                        </w:div>
                        <w:div w:id="1789666012">
                          <w:marLeft w:val="0"/>
                          <w:marRight w:val="0"/>
                          <w:marTop w:val="0"/>
                          <w:marBottom w:val="0"/>
                          <w:divBdr>
                            <w:top w:val="none" w:sz="0" w:space="0" w:color="auto"/>
                            <w:left w:val="none" w:sz="0" w:space="0" w:color="auto"/>
                            <w:bottom w:val="none" w:sz="0" w:space="0" w:color="auto"/>
                            <w:right w:val="none" w:sz="0" w:space="0" w:color="auto"/>
                          </w:divBdr>
                        </w:div>
                        <w:div w:id="1959336993">
                          <w:marLeft w:val="0"/>
                          <w:marRight w:val="0"/>
                          <w:marTop w:val="0"/>
                          <w:marBottom w:val="0"/>
                          <w:divBdr>
                            <w:top w:val="none" w:sz="0" w:space="0" w:color="auto"/>
                            <w:left w:val="none" w:sz="0" w:space="0" w:color="auto"/>
                            <w:bottom w:val="none" w:sz="0" w:space="0" w:color="auto"/>
                            <w:right w:val="none" w:sz="0" w:space="0" w:color="auto"/>
                          </w:divBdr>
                          <w:divsChild>
                            <w:div w:id="1405883109">
                              <w:marLeft w:val="0"/>
                              <w:marRight w:val="0"/>
                              <w:marTop w:val="0"/>
                              <w:marBottom w:val="0"/>
                              <w:divBdr>
                                <w:top w:val="none" w:sz="0" w:space="0" w:color="auto"/>
                                <w:left w:val="none" w:sz="0" w:space="0" w:color="auto"/>
                                <w:bottom w:val="none" w:sz="0" w:space="0" w:color="auto"/>
                                <w:right w:val="none" w:sz="0" w:space="0" w:color="auto"/>
                              </w:divBdr>
                            </w:div>
                            <w:div w:id="16331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2756">
      <w:bodyDiv w:val="1"/>
      <w:marLeft w:val="0"/>
      <w:marRight w:val="0"/>
      <w:marTop w:val="0"/>
      <w:marBottom w:val="0"/>
      <w:divBdr>
        <w:top w:val="none" w:sz="0" w:space="0" w:color="auto"/>
        <w:left w:val="none" w:sz="0" w:space="0" w:color="auto"/>
        <w:bottom w:val="none" w:sz="0" w:space="0" w:color="auto"/>
        <w:right w:val="none" w:sz="0" w:space="0" w:color="auto"/>
      </w:divBdr>
    </w:div>
    <w:div w:id="1787387926">
      <w:bodyDiv w:val="1"/>
      <w:marLeft w:val="0"/>
      <w:marRight w:val="0"/>
      <w:marTop w:val="0"/>
      <w:marBottom w:val="0"/>
      <w:divBdr>
        <w:top w:val="none" w:sz="0" w:space="0" w:color="auto"/>
        <w:left w:val="none" w:sz="0" w:space="0" w:color="auto"/>
        <w:bottom w:val="none" w:sz="0" w:space="0" w:color="auto"/>
        <w:right w:val="none" w:sz="0" w:space="0" w:color="auto"/>
      </w:divBdr>
    </w:div>
    <w:div w:id="1796096002">
      <w:bodyDiv w:val="1"/>
      <w:marLeft w:val="0"/>
      <w:marRight w:val="0"/>
      <w:marTop w:val="0"/>
      <w:marBottom w:val="0"/>
      <w:divBdr>
        <w:top w:val="none" w:sz="0" w:space="0" w:color="auto"/>
        <w:left w:val="none" w:sz="0" w:space="0" w:color="auto"/>
        <w:bottom w:val="none" w:sz="0" w:space="0" w:color="auto"/>
        <w:right w:val="none" w:sz="0" w:space="0" w:color="auto"/>
      </w:divBdr>
      <w:divsChild>
        <w:div w:id="853301514">
          <w:marLeft w:val="0"/>
          <w:marRight w:val="0"/>
          <w:marTop w:val="0"/>
          <w:marBottom w:val="0"/>
          <w:divBdr>
            <w:top w:val="none" w:sz="0" w:space="0" w:color="auto"/>
            <w:left w:val="none" w:sz="0" w:space="0" w:color="auto"/>
            <w:bottom w:val="none" w:sz="0" w:space="0" w:color="auto"/>
            <w:right w:val="none" w:sz="0" w:space="0" w:color="auto"/>
          </w:divBdr>
          <w:divsChild>
            <w:div w:id="161748361">
              <w:marLeft w:val="0"/>
              <w:marRight w:val="0"/>
              <w:marTop w:val="0"/>
              <w:marBottom w:val="0"/>
              <w:divBdr>
                <w:top w:val="none" w:sz="0" w:space="0" w:color="auto"/>
                <w:left w:val="none" w:sz="0" w:space="0" w:color="auto"/>
                <w:bottom w:val="none" w:sz="0" w:space="0" w:color="auto"/>
                <w:right w:val="none" w:sz="0" w:space="0" w:color="auto"/>
              </w:divBdr>
            </w:div>
            <w:div w:id="8738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6512">
      <w:bodyDiv w:val="1"/>
      <w:marLeft w:val="0"/>
      <w:marRight w:val="0"/>
      <w:marTop w:val="0"/>
      <w:marBottom w:val="0"/>
      <w:divBdr>
        <w:top w:val="none" w:sz="0" w:space="0" w:color="auto"/>
        <w:left w:val="none" w:sz="0" w:space="0" w:color="auto"/>
        <w:bottom w:val="none" w:sz="0" w:space="0" w:color="auto"/>
        <w:right w:val="none" w:sz="0" w:space="0" w:color="auto"/>
      </w:divBdr>
    </w:div>
    <w:div w:id="1806776807">
      <w:bodyDiv w:val="1"/>
      <w:marLeft w:val="0"/>
      <w:marRight w:val="0"/>
      <w:marTop w:val="0"/>
      <w:marBottom w:val="0"/>
      <w:divBdr>
        <w:top w:val="none" w:sz="0" w:space="0" w:color="auto"/>
        <w:left w:val="none" w:sz="0" w:space="0" w:color="auto"/>
        <w:bottom w:val="none" w:sz="0" w:space="0" w:color="auto"/>
        <w:right w:val="none" w:sz="0" w:space="0" w:color="auto"/>
      </w:divBdr>
    </w:div>
    <w:div w:id="1848785602">
      <w:bodyDiv w:val="1"/>
      <w:marLeft w:val="0"/>
      <w:marRight w:val="0"/>
      <w:marTop w:val="0"/>
      <w:marBottom w:val="0"/>
      <w:divBdr>
        <w:top w:val="none" w:sz="0" w:space="0" w:color="auto"/>
        <w:left w:val="none" w:sz="0" w:space="0" w:color="auto"/>
        <w:bottom w:val="none" w:sz="0" w:space="0" w:color="auto"/>
        <w:right w:val="none" w:sz="0" w:space="0" w:color="auto"/>
      </w:divBdr>
    </w:div>
    <w:div w:id="1893077893">
      <w:bodyDiv w:val="1"/>
      <w:marLeft w:val="0"/>
      <w:marRight w:val="0"/>
      <w:marTop w:val="0"/>
      <w:marBottom w:val="0"/>
      <w:divBdr>
        <w:top w:val="none" w:sz="0" w:space="0" w:color="auto"/>
        <w:left w:val="none" w:sz="0" w:space="0" w:color="auto"/>
        <w:bottom w:val="none" w:sz="0" w:space="0" w:color="auto"/>
        <w:right w:val="none" w:sz="0" w:space="0" w:color="auto"/>
      </w:divBdr>
    </w:div>
    <w:div w:id="1925336409">
      <w:bodyDiv w:val="1"/>
      <w:marLeft w:val="0"/>
      <w:marRight w:val="0"/>
      <w:marTop w:val="0"/>
      <w:marBottom w:val="0"/>
      <w:divBdr>
        <w:top w:val="none" w:sz="0" w:space="0" w:color="auto"/>
        <w:left w:val="none" w:sz="0" w:space="0" w:color="auto"/>
        <w:bottom w:val="none" w:sz="0" w:space="0" w:color="auto"/>
        <w:right w:val="none" w:sz="0" w:space="0" w:color="auto"/>
      </w:divBdr>
    </w:div>
    <w:div w:id="2004357703">
      <w:bodyDiv w:val="1"/>
      <w:marLeft w:val="0"/>
      <w:marRight w:val="0"/>
      <w:marTop w:val="0"/>
      <w:marBottom w:val="0"/>
      <w:divBdr>
        <w:top w:val="none" w:sz="0" w:space="0" w:color="auto"/>
        <w:left w:val="none" w:sz="0" w:space="0" w:color="auto"/>
        <w:bottom w:val="none" w:sz="0" w:space="0" w:color="auto"/>
        <w:right w:val="none" w:sz="0" w:space="0" w:color="auto"/>
      </w:divBdr>
    </w:div>
    <w:div w:id="2034191245">
      <w:bodyDiv w:val="1"/>
      <w:marLeft w:val="0"/>
      <w:marRight w:val="0"/>
      <w:marTop w:val="0"/>
      <w:marBottom w:val="0"/>
      <w:divBdr>
        <w:top w:val="none" w:sz="0" w:space="0" w:color="auto"/>
        <w:left w:val="none" w:sz="0" w:space="0" w:color="auto"/>
        <w:bottom w:val="none" w:sz="0" w:space="0" w:color="auto"/>
        <w:right w:val="none" w:sz="0" w:space="0" w:color="auto"/>
      </w:divBdr>
      <w:divsChild>
        <w:div w:id="37705000">
          <w:marLeft w:val="0"/>
          <w:marRight w:val="0"/>
          <w:marTop w:val="0"/>
          <w:marBottom w:val="0"/>
          <w:divBdr>
            <w:top w:val="none" w:sz="0" w:space="0" w:color="auto"/>
            <w:left w:val="none" w:sz="0" w:space="0" w:color="auto"/>
            <w:bottom w:val="none" w:sz="0" w:space="0" w:color="auto"/>
            <w:right w:val="none" w:sz="0" w:space="0" w:color="auto"/>
          </w:divBdr>
          <w:divsChild>
            <w:div w:id="884952566">
              <w:marLeft w:val="0"/>
              <w:marRight w:val="0"/>
              <w:marTop w:val="0"/>
              <w:marBottom w:val="0"/>
              <w:divBdr>
                <w:top w:val="none" w:sz="0" w:space="0" w:color="auto"/>
                <w:left w:val="none" w:sz="0" w:space="0" w:color="auto"/>
                <w:bottom w:val="none" w:sz="0" w:space="0" w:color="auto"/>
                <w:right w:val="none" w:sz="0" w:space="0" w:color="auto"/>
              </w:divBdr>
            </w:div>
            <w:div w:id="14533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2110">
      <w:bodyDiv w:val="1"/>
      <w:marLeft w:val="0"/>
      <w:marRight w:val="0"/>
      <w:marTop w:val="0"/>
      <w:marBottom w:val="0"/>
      <w:divBdr>
        <w:top w:val="none" w:sz="0" w:space="0" w:color="auto"/>
        <w:left w:val="none" w:sz="0" w:space="0" w:color="auto"/>
        <w:bottom w:val="none" w:sz="0" w:space="0" w:color="auto"/>
        <w:right w:val="none" w:sz="0" w:space="0" w:color="auto"/>
      </w:divBdr>
    </w:div>
    <w:div w:id="20917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image001.png@01D4EDFB.498EB35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gi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BaneRapportDK.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anedanmark Rapport">
      <a:majorFont>
        <a:latin typeface="Verdana"/>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68FD90F315AD7439942CA3130975631" ma:contentTypeVersion="3" ma:contentTypeDescription="Opret et nyt dokument." ma:contentTypeScope="" ma:versionID="3a2387c52550f0c463d2d1e38b33dcac">
  <xsd:schema xmlns:xsd="http://www.w3.org/2001/XMLSchema" xmlns:xs="http://www.w3.org/2001/XMLSchema" xmlns:p="http://schemas.microsoft.com/office/2006/metadata/properties" xmlns:ns2="f132d72b-39f9-4770-98dd-c0b101db2791" targetNamespace="http://schemas.microsoft.com/office/2006/metadata/properties" ma:root="true" ma:fieldsID="f19c64de7154ab2750c1ca5744daabf7" ns2:_="">
    <xsd:import namespace="f132d72b-39f9-4770-98dd-c0b101db2791"/>
    <xsd:element name="properties">
      <xsd:complexType>
        <xsd:sequence>
          <xsd:element name="documentManagement">
            <xsd:complexType>
              <xsd:all>
                <xsd:element ref="ns2:_x0064_qr0"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2d72b-39f9-4770-98dd-c0b101db2791" elementFormDefault="qualified">
    <xsd:import namespace="http://schemas.microsoft.com/office/2006/documentManagement/types"/>
    <xsd:import namespace="http://schemas.microsoft.com/office/infopath/2007/PartnerControls"/>
    <xsd:element name="_x0064_qr0" ma:index="8" nillable="true" ma:displayName="afdeling" ma:internalName="_x0064_qr0">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x0064_qr0 xmlns="f132d72b-39f9-4770-98dd-c0b101db279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38BE4-78BE-43C6-A73D-D7C05D44E513}">
  <ds:schemaRefs>
    <ds:schemaRef ds:uri="http://schemas.microsoft.com/sharepoint/v3/contenttype/forms"/>
  </ds:schemaRefs>
</ds:datastoreItem>
</file>

<file path=customXml/itemProps2.xml><?xml version="1.0" encoding="utf-8"?>
<ds:datastoreItem xmlns:ds="http://schemas.openxmlformats.org/officeDocument/2006/customXml" ds:itemID="{4F1A479D-EC74-480A-A8D6-1F688962B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2d72b-39f9-4770-98dd-c0b101db2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5DDF4-F850-41B3-963E-91A026A085A9}">
  <ds:schemaRefs>
    <ds:schemaRef ds:uri="http://schemas.microsoft.com/office/2006/documentManagement/types"/>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f132d72b-39f9-4770-98dd-c0b101db2791"/>
  </ds:schemaRefs>
</ds:datastoreItem>
</file>

<file path=customXml/itemProps4.xml><?xml version="1.0" encoding="utf-8"?>
<ds:datastoreItem xmlns:ds="http://schemas.openxmlformats.org/officeDocument/2006/customXml" ds:itemID="{211EB2E4-FBF8-416B-9698-D4AC36C2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BaneRapportDK.dotm</Template>
  <TotalTime>0</TotalTime>
  <Pages>17</Pages>
  <Words>4514</Words>
  <Characters>27538</Characters>
  <Application>Microsoft Office Word</Application>
  <DocSecurity>0</DocSecurity>
  <Lines>229</Lines>
  <Paragraphs>63</Paragraphs>
  <ScaleCrop>false</ScaleCrop>
  <HeadingPairs>
    <vt:vector size="2" baseType="variant">
      <vt:variant>
        <vt:lpstr>Titel</vt:lpstr>
      </vt:variant>
      <vt:variant>
        <vt:i4>1</vt:i4>
      </vt:variant>
    </vt:vector>
  </HeadingPairs>
  <TitlesOfParts>
    <vt:vector size="1" baseType="lpstr">
      <vt:lpstr>Grønt Regnskab 2016 enedelig version</vt:lpstr>
    </vt:vector>
  </TitlesOfParts>
  <Company>Banedanmark</Company>
  <LinksUpToDate>false</LinksUpToDate>
  <CharactersWithSpaces>31989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Grønt Regnskab 2016 enedelig version</dc:title>
  <dc:subject/>
  <dc:creator>Lotte Ebert Jensen</dc:creator>
  <cp:keywords/>
  <dc:description/>
  <cp:lastModifiedBy>Peter Gielov Westborg (PWST)</cp:lastModifiedBy>
  <cp:revision>2</cp:revision>
  <cp:lastPrinted>2019-02-26T15:08:00Z</cp:lastPrinted>
  <dcterms:created xsi:type="dcterms:W3CDTF">2019-05-07T11:54:00Z</dcterms:created>
  <dcterms:modified xsi:type="dcterms:W3CDTF">2019-05-07T11:54:00Z</dcterms:modified>
  <cp:category>BaneRapport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vnekonvention">
    <vt:lpwstr>Uden_filnavn</vt:lpwstr>
  </property>
  <property fmtid="{D5CDD505-2E9C-101B-9397-08002B2CF9AE}" pid="3" name="ContentTypeId">
    <vt:lpwstr>0x010100F68FD90F315AD7439942CA3130975631</vt:lpwstr>
  </property>
</Properties>
</file>